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3CF61" w14:textId="4ED50789" w:rsidR="006D2AFB" w:rsidRDefault="006D2AFB" w:rsidP="00174C15">
      <w:bookmarkStart w:id="0" w:name="_Toc126147374"/>
      <w:bookmarkStart w:id="1" w:name="_Toc126301040"/>
      <w:r w:rsidRPr="006D2AFB"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57BB780C" wp14:editId="4DF93FEC">
            <wp:simplePos x="0" y="0"/>
            <wp:positionH relativeFrom="page">
              <wp:posOffset>292100</wp:posOffset>
            </wp:positionH>
            <wp:positionV relativeFrom="page">
              <wp:posOffset>317500</wp:posOffset>
            </wp:positionV>
            <wp:extent cx="7412355" cy="95935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ada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77F43" wp14:editId="0A62DAF9">
                <wp:simplePos x="0" y="0"/>
                <wp:positionH relativeFrom="column">
                  <wp:posOffset>2143125</wp:posOffset>
                </wp:positionH>
                <wp:positionV relativeFrom="paragraph">
                  <wp:posOffset>1885950</wp:posOffset>
                </wp:positionV>
                <wp:extent cx="4752975" cy="238125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381250"/>
                        </a:xfrm>
                        <a:prstGeom prst="rect">
                          <a:avLst/>
                        </a:prstGeom>
                        <a:solidFill>
                          <a:srgbClr val="F7F7F3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695B" w14:textId="77777777" w:rsidR="006853AA" w:rsidRDefault="006853AA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4EA16881" w14:textId="77777777" w:rsidR="006853AA" w:rsidRDefault="006853AA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2132E94B" w14:textId="77777777" w:rsidR="006853AA" w:rsidRDefault="006853AA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INSTITUTO DISTRITAL DE PATRIMONIO CULTURAL</w:t>
                            </w:r>
                          </w:p>
                          <w:p w14:paraId="392CAE99" w14:textId="77777777" w:rsidR="006853AA" w:rsidRDefault="006853AA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23300F2" w14:textId="77777777" w:rsidR="006853AA" w:rsidRDefault="006853AA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9B803D3" w14:textId="77777777" w:rsidR="006853AA" w:rsidRDefault="006853AA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E62CAA4" wp14:editId="1F04BD23">
                                  <wp:extent cx="1226295" cy="100965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DPC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176" cy="1022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7B389" w14:textId="77777777" w:rsidR="006853AA" w:rsidRPr="00EC55C7" w:rsidRDefault="006853AA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77F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8.75pt;margin-top:148.5pt;width:374.2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" fillcolor="#f7f7f3" strokecolor="white [3212]">
                <v:textbox>
                  <w:txbxContent>
                    <w:p w14:paraId="0047695B" w14:textId="77777777" w:rsidR="006853AA" w:rsidRDefault="006853AA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4EA16881" w14:textId="77777777" w:rsidR="006853AA" w:rsidRDefault="006853AA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2132E94B" w14:textId="77777777" w:rsidR="006853AA" w:rsidRDefault="006853AA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INSTITUTO DISTRITAL DE PATRIMONIO CULTURAL</w:t>
                      </w:r>
                    </w:p>
                    <w:p w14:paraId="392CAE99" w14:textId="77777777" w:rsidR="006853AA" w:rsidRDefault="006853AA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23300F2" w14:textId="77777777" w:rsidR="006853AA" w:rsidRDefault="006853AA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9B803D3" w14:textId="77777777" w:rsidR="006853AA" w:rsidRDefault="006853AA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62CAA4" wp14:editId="1F04BD23">
                            <wp:extent cx="1226295" cy="100965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DPC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176" cy="1022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7B389" w14:textId="77777777" w:rsidR="006853AA" w:rsidRPr="00EC55C7" w:rsidRDefault="006853AA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A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20111" wp14:editId="4F0FCEC7">
                <wp:simplePos x="0" y="0"/>
                <wp:positionH relativeFrom="column">
                  <wp:posOffset>2254250</wp:posOffset>
                </wp:positionH>
                <wp:positionV relativeFrom="paragraph">
                  <wp:posOffset>4524375</wp:posOffset>
                </wp:positionV>
                <wp:extent cx="2374265" cy="1403985"/>
                <wp:effectExtent l="0" t="0" r="1079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AD1A" w14:textId="0392B0EA" w:rsidR="006853AA" w:rsidRPr="00EC55C7" w:rsidRDefault="006853AA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Procedimiento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20111" id="_x0000_s1027" type="#_x0000_t202" style="position:absolute;margin-left:177.5pt;margin-top:356.2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" filled="f" strokecolor="white [3212]">
                <v:textbox style="mso-fit-shape-to-text:t">
                  <w:txbxContent>
                    <w:p w14:paraId="13D8AD1A" w14:textId="0392B0EA" w:rsidR="006853AA" w:rsidRPr="00EC55C7" w:rsidRDefault="006853AA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Procedimiento</w:t>
                      </w:r>
                    </w:p>
                  </w:txbxContent>
                </v:textbox>
              </v:shape>
            </w:pict>
          </mc:Fallback>
        </mc:AlternateContent>
      </w:r>
      <w:r w:rsidRPr="006D2A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8DD3" wp14:editId="41598FD9">
                <wp:simplePos x="0" y="0"/>
                <wp:positionH relativeFrom="column">
                  <wp:posOffset>2266950</wp:posOffset>
                </wp:positionH>
                <wp:positionV relativeFrom="paragraph">
                  <wp:posOffset>4829175</wp:posOffset>
                </wp:positionV>
                <wp:extent cx="4569460" cy="1403985"/>
                <wp:effectExtent l="0" t="0" r="21590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6F38" w14:textId="2FB29661" w:rsidR="006853AA" w:rsidRPr="00EC55C7" w:rsidRDefault="006853AA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REPORTE E INVESTIGACIONES DE ACCIDENTES E INCIDENTES DE TRABAJO</w:t>
                            </w:r>
                            <w:r w:rsidR="00FD2B4B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B4271F"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  <w:r w:rsidR="00FD2B4B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B4271F">
                              <w:rPr>
                                <w:rFonts w:ascii="Arial" w:hAnsi="Arial" w:cs="Arial"/>
                                <w:sz w:val="28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C8DD3" id="_x0000_s1028" type="#_x0000_t202" style="position:absolute;margin-left:178.5pt;margin-top:380.25pt;width:359.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" filled="f" strokecolor="white [3212]">
                <v:textbox style="mso-fit-shape-to-text:t">
                  <w:txbxContent>
                    <w:p w14:paraId="07C56F38" w14:textId="2FB29661" w:rsidR="006853AA" w:rsidRPr="00EC55C7" w:rsidRDefault="006853AA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REPORTE E INVESTIGACIONES DE ACCIDENTES E INCIDENTES DE TRABAJO</w:t>
                      </w:r>
                      <w:r w:rsidR="00FD2B4B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B4271F"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  <w:r w:rsidR="00FD2B4B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B4271F">
                        <w:rPr>
                          <w:rFonts w:ascii="Arial" w:hAnsi="Arial" w:cs="Arial"/>
                          <w:sz w:val="28"/>
                        </w:rPr>
                        <w:t>SST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id w:val="-625698755"/>
        <w:docPartObj>
          <w:docPartGallery w:val="Cover Pages"/>
          <w:docPartUnique/>
        </w:docPartObj>
      </w:sdtPr>
      <w:sdtEndPr>
        <w:rPr>
          <w:rFonts w:ascii="Arial" w:hAnsi="Arial" w:cs="Arial"/>
          <w:color w:val="FFFFFF" w:themeColor="background1"/>
          <w:sz w:val="40"/>
          <w:szCs w:val="40"/>
        </w:rPr>
      </w:sdtEndPr>
      <w:sdtContent>
        <w:p w14:paraId="28D7A057" w14:textId="5F4EFEDA" w:rsidR="006D2AFB" w:rsidRDefault="006D2AFB" w:rsidP="00174C15"/>
        <w:p w14:paraId="62E528FE" w14:textId="5D8EF141" w:rsidR="006D2AFB" w:rsidRDefault="005D372F" w:rsidP="00174C15">
          <w:pPr>
            <w:rPr>
              <w:rFonts w:ascii="Arial" w:hAnsi="Arial" w:cs="Arial"/>
              <w:color w:val="FFFFFF" w:themeColor="background1"/>
              <w:sz w:val="40"/>
              <w:szCs w:val="40"/>
            </w:rPr>
          </w:pPr>
          <w:r w:rsidRPr="006D2AFB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3F05A84" wp14:editId="171B0E70">
                    <wp:simplePos x="0" y="0"/>
                    <wp:positionH relativeFrom="column">
                      <wp:posOffset>2266950</wp:posOffset>
                    </wp:positionH>
                    <wp:positionV relativeFrom="paragraph">
                      <wp:posOffset>5057775</wp:posOffset>
                    </wp:positionV>
                    <wp:extent cx="2838450" cy="1403985"/>
                    <wp:effectExtent l="0" t="0" r="19050" b="17780"/>
                    <wp:wrapNone/>
                    <wp:docPr id="24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845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CEFCA" w14:textId="0DE94481" w:rsidR="006853AA" w:rsidRPr="00E76E1C" w:rsidRDefault="00E76E1C" w:rsidP="006D2AFB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E76E1C">
                                  <w:rPr>
                                    <w:rFonts w:ascii="Arial" w:hAnsi="Arial" w:cs="Arial"/>
                                    <w:sz w:val="28"/>
                                  </w:rPr>
                                  <w:t>Gestión de Talento Humano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3F05A84" id="_x0000_s1029" type="#_x0000_t202" style="position:absolute;margin-left:178.5pt;margin-top:398.25pt;width:223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" filled="f" strokecolor="white [3212]">
                    <v:textbox style="mso-fit-shape-to-text:t">
                      <w:txbxContent>
                        <w:p w14:paraId="12BCEFCA" w14:textId="0DE94481" w:rsidR="006853AA" w:rsidRPr="00E76E1C" w:rsidRDefault="00E76E1C" w:rsidP="006D2AFB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E76E1C">
                            <w:rPr>
                              <w:rFonts w:ascii="Arial" w:hAnsi="Arial" w:cs="Arial"/>
                              <w:sz w:val="28"/>
                            </w:rPr>
                            <w:t>Gestión de Talento Humano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E368D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269F841" wp14:editId="1F0025AB">
                    <wp:simplePos x="0" y="0"/>
                    <wp:positionH relativeFrom="column">
                      <wp:posOffset>4285615</wp:posOffset>
                    </wp:positionH>
                    <wp:positionV relativeFrom="paragraph">
                      <wp:posOffset>5672455</wp:posOffset>
                    </wp:positionV>
                    <wp:extent cx="2550160" cy="392430"/>
                    <wp:effectExtent l="0" t="0" r="21590" b="26670"/>
                    <wp:wrapNone/>
                    <wp:docPr id="4" name="4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50160" cy="392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4B6784D" w14:textId="0B10C04B" w:rsidR="006853AA" w:rsidRPr="00EC55C7" w:rsidRDefault="006853AA" w:rsidP="006D2AFB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Vigencia: </w:t>
                                </w:r>
                                <w:r w:rsidR="00821394">
                                  <w:rPr>
                                    <w:rFonts w:ascii="Arial" w:hAnsi="Arial" w:cs="Arial"/>
                                  </w:rPr>
                                  <w:t>18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="00BE2A0A">
                                  <w:rPr>
                                    <w:rFonts w:ascii="Arial" w:hAnsi="Arial" w:cs="Arial"/>
                                  </w:rPr>
                                  <w:t>ju</w:t>
                                </w:r>
                                <w:r w:rsidR="00184E08">
                                  <w:rPr>
                                    <w:rFonts w:ascii="Arial" w:hAnsi="Arial" w:cs="Arial"/>
                                  </w:rPr>
                                  <w:t>l</w:t>
                                </w:r>
                                <w:r w:rsidR="00BE2A0A">
                                  <w:rPr>
                                    <w:rFonts w:ascii="Arial" w:hAnsi="Arial" w:cs="Arial"/>
                                  </w:rPr>
                                  <w:t>io</w:t>
                                </w:r>
                                <w:r w:rsidRPr="00BA7DD0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>2019</w:t>
                                </w:r>
                              </w:p>
                              <w:p w14:paraId="0FE7BC37" w14:textId="66797F5D" w:rsidR="006853AA" w:rsidRDefault="006853AA" w:rsidP="006E368D">
                                <w:pPr>
                                  <w:jc w:val="right"/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>Versión: 0</w:t>
                                </w:r>
                                <w:r w:rsidR="00E73CDC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269F841" id="_x0000_t202" coordsize="21600,21600" o:spt="202" path="m,l,21600r21600,l21600,xe">
                    <v:stroke joinstyle="miter"/>
                    <v:path gradientshapeok="t" o:connecttype="rect"/>
                  </v:shapetype>
                  <v:shape id="4 Cuadro de texto" o:spid="_x0000_s1030" type="#_x0000_t202" style="position:absolute;margin-left:337.45pt;margin-top:446.65pt;width:200.8pt;height:3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" filled="f" strokecolor="white [3212]" strokeweight=".5pt">
                    <v:textbox>
                      <w:txbxContent>
                        <w:p w14:paraId="54B6784D" w14:textId="0B10C04B" w:rsidR="006853AA" w:rsidRPr="00EC55C7" w:rsidRDefault="006853AA" w:rsidP="006D2AF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 xml:space="preserve">Vigencia: </w:t>
                          </w:r>
                          <w:r w:rsidR="00821394">
                            <w:rPr>
                              <w:rFonts w:ascii="Arial" w:hAnsi="Arial" w:cs="Arial"/>
                            </w:rPr>
                            <w:t>18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BE2A0A">
                            <w:rPr>
                              <w:rFonts w:ascii="Arial" w:hAnsi="Arial" w:cs="Arial"/>
                            </w:rPr>
                            <w:t>ju</w:t>
                          </w:r>
                          <w:r w:rsidR="00184E08">
                            <w:rPr>
                              <w:rFonts w:ascii="Arial" w:hAnsi="Arial" w:cs="Arial"/>
                            </w:rPr>
                            <w:t>l</w:t>
                          </w:r>
                          <w:r w:rsidR="00BE2A0A">
                            <w:rPr>
                              <w:rFonts w:ascii="Arial" w:hAnsi="Arial" w:cs="Arial"/>
                            </w:rPr>
                            <w:t>io</w:t>
                          </w:r>
                          <w:r w:rsidRPr="00BA7DD0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>2019</w:t>
                          </w:r>
                        </w:p>
                        <w:p w14:paraId="0FE7BC37" w14:textId="66797F5D" w:rsidR="006853AA" w:rsidRDefault="006853AA" w:rsidP="006E368D">
                          <w:pPr>
                            <w:jc w:val="right"/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>Versión: 0</w:t>
                          </w:r>
                          <w:r w:rsidR="00E73CDC"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D2AFB">
            <w:rPr>
              <w:rFonts w:ascii="Arial" w:hAnsi="Arial" w:cs="Arial"/>
              <w:color w:val="FFFFFF" w:themeColor="background1"/>
              <w:sz w:val="40"/>
              <w:szCs w:val="40"/>
            </w:rPr>
            <w:br w:type="page"/>
          </w:r>
        </w:p>
      </w:sdtContent>
    </w:sdt>
    <w:p w14:paraId="2FFF4A7F" w14:textId="77777777" w:rsidR="0083092D" w:rsidRDefault="0083092D" w:rsidP="0083092D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  <w:bookmarkStart w:id="2" w:name="_Toc181004292"/>
    </w:p>
    <w:p w14:paraId="6295495E" w14:textId="1B5FF6CD" w:rsidR="0083092D" w:rsidRPr="0083092D" w:rsidRDefault="0083092D" w:rsidP="0083092D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  <w:r w:rsidRPr="00FD2B4B">
        <w:rPr>
          <w:b/>
          <w:noProof/>
          <w:sz w:val="22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6B44074" wp14:editId="362FDF2A">
            <wp:simplePos x="0" y="0"/>
            <wp:positionH relativeFrom="column">
              <wp:posOffset>4438650</wp:posOffset>
            </wp:positionH>
            <wp:positionV relativeFrom="paragraph">
              <wp:posOffset>29210</wp:posOffset>
            </wp:positionV>
            <wp:extent cx="1962150" cy="2181225"/>
            <wp:effectExtent l="0" t="0" r="0" b="9525"/>
            <wp:wrapSquare wrapText="bothSides"/>
            <wp:docPr id="3" name="Imagen 3" descr="RestauraciÃ³n del monumento del Parque de Los Periodistas Foto: Margarita MejÃ­a Â® ID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ciÃ³n del monumento del Parque de Los Periodistas Foto: Margarita MejÃ­a Â® IDP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r="3342"/>
                    <a:stretch/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6605B" w14:textId="095EF815" w:rsidR="0088057A" w:rsidRPr="00FD2B4B" w:rsidRDefault="00230AE6" w:rsidP="00174C15">
      <w:pPr>
        <w:pStyle w:val="Prrafodelista"/>
        <w:numPr>
          <w:ilvl w:val="0"/>
          <w:numId w:val="1"/>
        </w:numPr>
        <w:ind w:right="17"/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FD2B4B">
        <w:rPr>
          <w:rFonts w:ascii="Arial" w:hAnsi="Arial" w:cs="Arial"/>
          <w:b/>
          <w:color w:val="365F91" w:themeColor="accent1" w:themeShade="BF"/>
          <w:sz w:val="32"/>
          <w:szCs w:val="30"/>
        </w:rPr>
        <w:t>OBJETIVO</w:t>
      </w:r>
      <w:bookmarkStart w:id="3" w:name="_Toc126147375"/>
      <w:bookmarkStart w:id="4" w:name="_Toc126301041"/>
      <w:bookmarkStart w:id="5" w:name="_Toc181004293"/>
      <w:bookmarkEnd w:id="0"/>
      <w:bookmarkEnd w:id="1"/>
      <w:bookmarkEnd w:id="2"/>
    </w:p>
    <w:p w14:paraId="2A9C4F39" w14:textId="77777777" w:rsidR="00FD2B4B" w:rsidRDefault="00FD2B4B" w:rsidP="00174C15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</w:p>
    <w:p w14:paraId="4457DF44" w14:textId="4FEFB32E" w:rsidR="00C970A9" w:rsidRPr="00886197" w:rsidRDefault="006A6E80" w:rsidP="00174C15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  <w:r w:rsidRPr="00886197">
        <w:rPr>
          <w:rFonts w:ascii="Arial" w:hAnsi="Arial" w:cs="Arial"/>
          <w:sz w:val="22"/>
          <w:szCs w:val="22"/>
          <w:lang w:val="es-MX"/>
        </w:rPr>
        <w:t xml:space="preserve">Establecer los lineamientos para la </w:t>
      </w:r>
      <w:r w:rsidR="00D8436B">
        <w:rPr>
          <w:rFonts w:ascii="Arial" w:hAnsi="Arial" w:cs="Arial"/>
          <w:sz w:val="22"/>
          <w:szCs w:val="22"/>
          <w:lang w:val="es-MX"/>
        </w:rPr>
        <w:t xml:space="preserve">identificación, investigación, análisis y reporte de los incidentes y accidentes de trabajo que se presentan en el Instituto Distrital del Patrimonio Cultural (IDPC), </w:t>
      </w:r>
    </w:p>
    <w:p w14:paraId="2EE2402F" w14:textId="77777777" w:rsidR="00104DB2" w:rsidRDefault="00104DB2" w:rsidP="00174C15">
      <w:pPr>
        <w:jc w:val="both"/>
        <w:rPr>
          <w:rFonts w:ascii="Arial" w:hAnsi="Arial" w:cs="Arial"/>
          <w:sz w:val="22"/>
          <w:szCs w:val="22"/>
        </w:rPr>
      </w:pPr>
    </w:p>
    <w:p w14:paraId="5445FE92" w14:textId="77777777" w:rsidR="00966A68" w:rsidRPr="001800F2" w:rsidRDefault="00966A68" w:rsidP="00174C15">
      <w:pPr>
        <w:jc w:val="both"/>
        <w:rPr>
          <w:rFonts w:ascii="Arial" w:hAnsi="Arial" w:cs="Arial"/>
          <w:sz w:val="22"/>
          <w:szCs w:val="22"/>
        </w:rPr>
      </w:pPr>
    </w:p>
    <w:p w14:paraId="167036B3" w14:textId="73D562AA" w:rsidR="00230AE6" w:rsidRPr="00FD2B4B" w:rsidRDefault="00230AE6" w:rsidP="00174C15">
      <w:pPr>
        <w:pStyle w:val="Prrafodelista"/>
        <w:numPr>
          <w:ilvl w:val="0"/>
          <w:numId w:val="1"/>
        </w:numPr>
        <w:ind w:right="17"/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FD2B4B">
        <w:rPr>
          <w:rFonts w:ascii="Arial" w:hAnsi="Arial" w:cs="Arial"/>
          <w:b/>
          <w:color w:val="365F91" w:themeColor="accent1" w:themeShade="BF"/>
          <w:sz w:val="32"/>
          <w:szCs w:val="30"/>
        </w:rPr>
        <w:t>ALCANCE</w:t>
      </w:r>
      <w:bookmarkEnd w:id="3"/>
      <w:bookmarkEnd w:id="4"/>
      <w:bookmarkEnd w:id="5"/>
    </w:p>
    <w:p w14:paraId="499803FD" w14:textId="77777777" w:rsidR="00FD2B4B" w:rsidRDefault="00FD2B4B" w:rsidP="00174C15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</w:p>
    <w:p w14:paraId="06D93156" w14:textId="67DDE948" w:rsidR="00E42602" w:rsidRPr="006853AA" w:rsidRDefault="00D8436B" w:rsidP="00174C15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  <w:r w:rsidRPr="006853AA">
        <w:rPr>
          <w:rFonts w:ascii="Arial" w:hAnsi="Arial" w:cs="Arial"/>
          <w:sz w:val="22"/>
          <w:szCs w:val="22"/>
          <w:lang w:val="es-MX"/>
        </w:rPr>
        <w:t xml:space="preserve">El presente procedimiento aplica para todos los </w:t>
      </w:r>
      <w:r w:rsidR="00D90B0B" w:rsidRPr="006853AA">
        <w:rPr>
          <w:rFonts w:ascii="Arial" w:hAnsi="Arial" w:cs="Arial"/>
          <w:sz w:val="22"/>
          <w:szCs w:val="22"/>
          <w:lang w:val="es-MX"/>
        </w:rPr>
        <w:t xml:space="preserve">procesos, instalaciones y condiciones que originan, o tienen potencial de </w:t>
      </w:r>
      <w:r w:rsidRPr="006853AA">
        <w:rPr>
          <w:rFonts w:ascii="Arial" w:hAnsi="Arial" w:cs="Arial"/>
          <w:sz w:val="22"/>
          <w:szCs w:val="22"/>
          <w:lang w:val="es-MX"/>
        </w:rPr>
        <w:t xml:space="preserve">incidentes y accidentes ocurridos dentro o fuera de las instalaciones del IDPC acaecidos </w:t>
      </w:r>
      <w:r w:rsidR="008B26B0" w:rsidRPr="006853AA">
        <w:rPr>
          <w:rFonts w:ascii="Arial" w:hAnsi="Arial" w:cs="Arial"/>
          <w:sz w:val="22"/>
          <w:szCs w:val="22"/>
          <w:lang w:val="es-MX"/>
        </w:rPr>
        <w:t>a</w:t>
      </w:r>
      <w:r w:rsidRPr="006853AA">
        <w:rPr>
          <w:rFonts w:ascii="Arial" w:hAnsi="Arial" w:cs="Arial"/>
          <w:sz w:val="22"/>
          <w:szCs w:val="22"/>
          <w:lang w:val="es-MX"/>
        </w:rPr>
        <w:t xml:space="preserve"> </w:t>
      </w:r>
      <w:r w:rsidR="00C970A9" w:rsidRPr="006853AA">
        <w:rPr>
          <w:rFonts w:ascii="Arial" w:hAnsi="Arial" w:cs="Arial"/>
          <w:sz w:val="22"/>
          <w:szCs w:val="22"/>
          <w:lang w:val="es-MX"/>
        </w:rPr>
        <w:t>servidores</w:t>
      </w:r>
      <w:r w:rsidR="00D90B0B" w:rsidRPr="006853AA">
        <w:rPr>
          <w:rFonts w:ascii="Arial" w:hAnsi="Arial" w:cs="Arial"/>
          <w:sz w:val="22"/>
          <w:szCs w:val="22"/>
          <w:lang w:val="es-MX"/>
        </w:rPr>
        <w:t xml:space="preserve"> </w:t>
      </w:r>
      <w:r w:rsidR="008B26B0" w:rsidRPr="006853AA">
        <w:rPr>
          <w:rFonts w:ascii="Arial" w:hAnsi="Arial" w:cs="Arial"/>
          <w:sz w:val="22"/>
          <w:szCs w:val="22"/>
          <w:lang w:val="es-MX"/>
        </w:rPr>
        <w:t xml:space="preserve">públicos </w:t>
      </w:r>
      <w:r w:rsidR="00D90B0B" w:rsidRPr="006853AA">
        <w:rPr>
          <w:rFonts w:ascii="Arial" w:hAnsi="Arial" w:cs="Arial"/>
          <w:sz w:val="22"/>
          <w:szCs w:val="22"/>
          <w:lang w:val="es-MX"/>
        </w:rPr>
        <w:t xml:space="preserve">y </w:t>
      </w:r>
      <w:r w:rsidRPr="006853AA">
        <w:rPr>
          <w:rFonts w:ascii="Arial" w:hAnsi="Arial" w:cs="Arial"/>
          <w:sz w:val="22"/>
          <w:szCs w:val="22"/>
          <w:lang w:val="es-MX"/>
        </w:rPr>
        <w:t xml:space="preserve">contratistas en el ejercicio de sus funciones o en desarrollo de su objeto contractual. Este procedimiento inicia con el reporte del incidente o accidente de trabajo, y termina con el cumplimiento del plan de acción por parte del </w:t>
      </w:r>
      <w:r w:rsidR="00C970A9" w:rsidRPr="006853AA">
        <w:rPr>
          <w:rFonts w:ascii="Arial" w:hAnsi="Arial" w:cs="Arial"/>
          <w:sz w:val="22"/>
          <w:szCs w:val="22"/>
          <w:lang w:val="es-MX"/>
        </w:rPr>
        <w:t xml:space="preserve">COPASST y el </w:t>
      </w:r>
      <w:r w:rsidR="008B26B0" w:rsidRPr="006853AA">
        <w:rPr>
          <w:rFonts w:ascii="Arial" w:hAnsi="Arial" w:cs="Arial"/>
          <w:sz w:val="22"/>
          <w:szCs w:val="22"/>
          <w:lang w:val="es-MX"/>
        </w:rPr>
        <w:t xml:space="preserve">Líder del </w:t>
      </w:r>
      <w:r w:rsidR="00C970A9" w:rsidRPr="006853AA">
        <w:rPr>
          <w:rFonts w:ascii="Arial" w:hAnsi="Arial" w:cs="Arial"/>
          <w:sz w:val="22"/>
          <w:szCs w:val="22"/>
          <w:lang w:val="es-MX"/>
        </w:rPr>
        <w:t xml:space="preserve">SG-SST del </w:t>
      </w:r>
      <w:r w:rsidRPr="006853AA">
        <w:rPr>
          <w:rFonts w:ascii="Arial" w:hAnsi="Arial" w:cs="Arial"/>
          <w:sz w:val="22"/>
          <w:szCs w:val="22"/>
          <w:lang w:val="es-MX"/>
        </w:rPr>
        <w:t>IDPC</w:t>
      </w:r>
      <w:r w:rsidR="00886197" w:rsidRPr="006853AA">
        <w:rPr>
          <w:rFonts w:ascii="Arial" w:hAnsi="Arial" w:cs="Arial"/>
          <w:sz w:val="22"/>
          <w:szCs w:val="22"/>
          <w:lang w:val="es-MX"/>
        </w:rPr>
        <w:t>.</w:t>
      </w:r>
    </w:p>
    <w:p w14:paraId="1C440A79" w14:textId="77777777" w:rsidR="00966A68" w:rsidRDefault="00966A68" w:rsidP="00174C15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6EA031BF" w14:textId="77777777" w:rsidR="008B26B0" w:rsidRDefault="008B26B0" w:rsidP="00174C15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85E38BE" w14:textId="4E91B932" w:rsidR="0088057A" w:rsidRPr="00D61B94" w:rsidRDefault="0088057A" w:rsidP="00174C1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D61B94">
        <w:rPr>
          <w:rFonts w:ascii="Arial" w:hAnsi="Arial" w:cs="Arial"/>
          <w:b/>
          <w:color w:val="365F91" w:themeColor="accent1" w:themeShade="BF"/>
          <w:sz w:val="32"/>
          <w:szCs w:val="30"/>
        </w:rPr>
        <w:t>DEFINICIONES</w:t>
      </w:r>
    </w:p>
    <w:p w14:paraId="474B7055" w14:textId="77777777" w:rsidR="00FD2B4B" w:rsidRPr="00FD2B4B" w:rsidRDefault="00FD2B4B" w:rsidP="00174C15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908"/>
        <w:gridCol w:w="8164"/>
      </w:tblGrid>
      <w:tr w:rsidR="00E42602" w:rsidRPr="00347CCF" w14:paraId="5BE99769" w14:textId="77777777" w:rsidTr="007D786A">
        <w:trPr>
          <w:trHeight w:val="375"/>
          <w:tblHeader/>
        </w:trPr>
        <w:tc>
          <w:tcPr>
            <w:tcW w:w="947" w:type="pct"/>
            <w:shd w:val="clear" w:color="auto" w:fill="DBE5F1" w:themeFill="accent1" w:themeFillTint="33"/>
            <w:noWrap/>
            <w:vAlign w:val="center"/>
            <w:hideMark/>
          </w:tcPr>
          <w:p w14:paraId="2B54A9EF" w14:textId="77777777" w:rsidR="00E42602" w:rsidRPr="00347CCF" w:rsidRDefault="00E42602" w:rsidP="00174C15">
            <w:pPr>
              <w:jc w:val="center"/>
              <w:rPr>
                <w:rFonts w:ascii="Arial" w:hAnsi="Arial" w:cs="Arial"/>
                <w:b/>
                <w:bCs/>
              </w:rPr>
            </w:pPr>
            <w:r w:rsidRPr="00347CCF">
              <w:rPr>
                <w:rFonts w:ascii="Arial" w:hAnsi="Arial" w:cs="Arial"/>
                <w:b/>
                <w:bCs/>
              </w:rPr>
              <w:t>TÉRMINO</w:t>
            </w:r>
          </w:p>
        </w:tc>
        <w:tc>
          <w:tcPr>
            <w:tcW w:w="4053" w:type="pct"/>
            <w:shd w:val="clear" w:color="auto" w:fill="DBE5F1" w:themeFill="accent1" w:themeFillTint="33"/>
            <w:noWrap/>
            <w:vAlign w:val="center"/>
            <w:hideMark/>
          </w:tcPr>
          <w:p w14:paraId="4157AF37" w14:textId="1F1212EF" w:rsidR="00E42602" w:rsidRPr="00347CCF" w:rsidRDefault="00E42602" w:rsidP="00174C15">
            <w:pPr>
              <w:jc w:val="center"/>
              <w:rPr>
                <w:rFonts w:ascii="Arial" w:hAnsi="Arial" w:cs="Arial"/>
                <w:b/>
                <w:bCs/>
              </w:rPr>
            </w:pPr>
            <w:r w:rsidRPr="00347CCF">
              <w:rPr>
                <w:rFonts w:ascii="Arial" w:hAnsi="Arial" w:cs="Arial"/>
                <w:b/>
                <w:bCs/>
              </w:rPr>
              <w:t>DEFINICIÓN</w:t>
            </w:r>
          </w:p>
        </w:tc>
      </w:tr>
      <w:tr w:rsidR="005B1C96" w:rsidRPr="00347CCF" w14:paraId="74D79D9D" w14:textId="77777777" w:rsidTr="00900B61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283A8C53" w14:textId="221DF0B8" w:rsidR="005B1C96" w:rsidRPr="00347CCF" w:rsidRDefault="00807EAC" w:rsidP="00174C15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Accidente de Trabajo</w:t>
            </w:r>
          </w:p>
        </w:tc>
        <w:tc>
          <w:tcPr>
            <w:tcW w:w="4053" w:type="pct"/>
            <w:vAlign w:val="center"/>
          </w:tcPr>
          <w:p w14:paraId="692613EF" w14:textId="7D7857C6" w:rsidR="005B1C96" w:rsidRPr="00347CCF" w:rsidRDefault="00807EAC" w:rsidP="00174C1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 todo suceso repentino que sobrevenga por causa o con ocasión del trabajo y que produzca en el trabajador una lesión orgánica, una perturbación funcional o psiquiátrica, una invalidez o la muerte.</w:t>
            </w:r>
          </w:p>
        </w:tc>
      </w:tr>
      <w:tr w:rsidR="00F45E14" w:rsidRPr="00347CCF" w14:paraId="214F7442" w14:textId="77777777" w:rsidTr="00900B61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462114AD" w14:textId="0CCC3694" w:rsidR="00F45E14" w:rsidRPr="00347CCF" w:rsidRDefault="00807EAC" w:rsidP="00174C1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Accidente Grave</w:t>
            </w:r>
          </w:p>
        </w:tc>
        <w:tc>
          <w:tcPr>
            <w:tcW w:w="4053" w:type="pct"/>
            <w:vAlign w:val="center"/>
          </w:tcPr>
          <w:p w14:paraId="7E230A4F" w14:textId="49482F43" w:rsidR="00DC4FEB" w:rsidRPr="00347CCF" w:rsidRDefault="00CF3E18" w:rsidP="00174C1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Aquel que trae como consecuencia amputación de cualquier segmento corporal, fractura de huesos largos (fémur, tibia, peroné, húmero, radio y cúbito); trauma craneoencefálico; quemaduras de segundo y tercer grado; lesiones severas de mano, </w:t>
            </w:r>
            <w:r w:rsidR="00513E1B">
              <w:rPr>
                <w:rFonts w:ascii="Arial" w:hAnsi="Arial" w:cs="Arial"/>
                <w:bCs/>
              </w:rPr>
              <w:t xml:space="preserve">tales como aplastamiento o quemaduras; </w:t>
            </w:r>
            <w:r w:rsidR="0051770A">
              <w:rPr>
                <w:rFonts w:ascii="Arial" w:hAnsi="Arial" w:cs="Arial"/>
                <w:bCs/>
              </w:rPr>
              <w:t>lesiones severas de columna vertebral con compromiso de médula espinal</w:t>
            </w:r>
            <w:r w:rsidR="003F6714">
              <w:rPr>
                <w:rFonts w:ascii="Arial" w:hAnsi="Arial" w:cs="Arial"/>
                <w:bCs/>
              </w:rPr>
              <w:t>; lesiones oculares que comprometan la agudeza o el campo visual o lesiones que comprometan la capacidad auditiva.</w:t>
            </w:r>
          </w:p>
        </w:tc>
      </w:tr>
      <w:tr w:rsidR="00980448" w:rsidRPr="00347CCF" w14:paraId="0E19F745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5B0A4C29" w14:textId="0C5C2442" w:rsidR="00980448" w:rsidRPr="00347CCF" w:rsidRDefault="003F6714" w:rsidP="00174C1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Acción insegura o acción subestándar</w:t>
            </w:r>
          </w:p>
        </w:tc>
        <w:tc>
          <w:tcPr>
            <w:tcW w:w="4053" w:type="pct"/>
            <w:vAlign w:val="center"/>
          </w:tcPr>
          <w:p w14:paraId="3518A90C" w14:textId="1F287D53" w:rsidR="00980448" w:rsidRPr="00347CCF" w:rsidRDefault="003F6714" w:rsidP="00174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Acciones individuales que tienen el potencial de facilitar la ocurrencia de un incidente o de incrementar la severidad de éste en caso de ocurrencia. Ej. Conducir un vehículo sin el cinturón de seguridad.</w:t>
            </w:r>
          </w:p>
        </w:tc>
      </w:tr>
      <w:tr w:rsidR="004D0DB4" w:rsidRPr="00347CCF" w14:paraId="72F30515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63DFBD16" w14:textId="514E9753" w:rsidR="004D0DB4" w:rsidRPr="00347CCF" w:rsidRDefault="003F6714" w:rsidP="00174C1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Causas básicas</w:t>
            </w:r>
          </w:p>
        </w:tc>
        <w:tc>
          <w:tcPr>
            <w:tcW w:w="4053" w:type="pct"/>
            <w:vAlign w:val="center"/>
          </w:tcPr>
          <w:p w14:paraId="1965D6ED" w14:textId="1E7F2B31" w:rsidR="004D0DB4" w:rsidRPr="00347CCF" w:rsidRDefault="003F6714" w:rsidP="00174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Causas reales que se manifiestan detrás de los síntomas; razones por las cuales ocurren los actos y condiciones subestándares o inseguras; factores que una vez identificados permiten un control administrativo significativo. Las causas básicas ayudan a explicar por qué se cometen actos subestándares o inseguros y por qué existen condiciones subestándares o inseguras. </w:t>
            </w:r>
          </w:p>
        </w:tc>
      </w:tr>
      <w:tr w:rsidR="009470A0" w:rsidRPr="00347CCF" w14:paraId="4956698B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27D6FBD1" w14:textId="3A104CB1" w:rsidR="009470A0" w:rsidRPr="00347CCF" w:rsidRDefault="00770342" w:rsidP="00174C1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Causas inmediatas</w:t>
            </w:r>
          </w:p>
        </w:tc>
        <w:tc>
          <w:tcPr>
            <w:tcW w:w="4053" w:type="pct"/>
            <w:vAlign w:val="center"/>
          </w:tcPr>
          <w:p w14:paraId="7D87445C" w14:textId="070EEE3D" w:rsidR="00770342" w:rsidRPr="00347CCF" w:rsidRDefault="00770342" w:rsidP="00174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Circunstancias que se pres</w:t>
            </w:r>
            <w:r w:rsidR="00C970A9">
              <w:rPr>
                <w:sz w:val="20"/>
                <w:szCs w:val="20"/>
              </w:rPr>
              <w:t>entan justamente antes del cont</w:t>
            </w:r>
            <w:r>
              <w:rPr>
                <w:sz w:val="20"/>
                <w:szCs w:val="20"/>
              </w:rPr>
              <w:t xml:space="preserve">acto; por lo general son observables o se hacen sentir. Se clasifican en actos subestándares o actos inseguros (comportamientos que podrían dar paso a la ocurrencia de un accidente o incidente) y condiciones subestándares o condiciones inseguras (circunstancias que </w:t>
            </w:r>
            <w:r w:rsidR="00A95CE6">
              <w:rPr>
                <w:sz w:val="20"/>
                <w:szCs w:val="20"/>
              </w:rPr>
              <w:t>podrían dar paso a la ocurrencia de una accidente o incidente).</w:t>
            </w:r>
          </w:p>
        </w:tc>
      </w:tr>
      <w:tr w:rsidR="009470A0" w:rsidRPr="00347CCF" w14:paraId="05028E94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5C452346" w14:textId="497F7C11" w:rsidR="009470A0" w:rsidRPr="00347CCF" w:rsidRDefault="00931790" w:rsidP="00174C1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Condición insegura o condición subestándar</w:t>
            </w:r>
          </w:p>
        </w:tc>
        <w:tc>
          <w:tcPr>
            <w:tcW w:w="4053" w:type="pct"/>
            <w:vAlign w:val="center"/>
          </w:tcPr>
          <w:p w14:paraId="636717A2" w14:textId="01D3E5D9" w:rsidR="009470A0" w:rsidRPr="00347CCF" w:rsidRDefault="00931790" w:rsidP="00174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Características del entorno (ambientes, instalaciones, equipos, etc.) que tienen el potencial de facilitar la ocurrencia de un incidente o la severidad de éste en caso de ocurrencia. Ej. Escalera sin cinta antideslizante o instalaciones eléctricas sin polo a tierra.</w:t>
            </w:r>
          </w:p>
        </w:tc>
      </w:tr>
      <w:tr w:rsidR="009470A0" w:rsidRPr="00347CCF" w14:paraId="1B76504B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5DDDE127" w14:textId="4F67AEB1" w:rsidR="009470A0" w:rsidRPr="00347CCF" w:rsidRDefault="00547A58" w:rsidP="00174C1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COPASST</w:t>
            </w:r>
          </w:p>
        </w:tc>
        <w:tc>
          <w:tcPr>
            <w:tcW w:w="4053" w:type="pct"/>
            <w:vAlign w:val="center"/>
          </w:tcPr>
          <w:p w14:paraId="24138231" w14:textId="433D6992" w:rsidR="009470A0" w:rsidRPr="00347CCF" w:rsidRDefault="00547A58" w:rsidP="00174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Comité Paritario de Seguridad y Salud en el Trabajo.</w:t>
            </w:r>
          </w:p>
        </w:tc>
      </w:tr>
      <w:tr w:rsidR="009470A0" w:rsidRPr="00347CCF" w14:paraId="54B4A6FB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17F31BCC" w14:textId="2607EF8A" w:rsidR="009470A0" w:rsidRPr="00347CCF" w:rsidRDefault="00547A58" w:rsidP="00174C1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Incidente de Trabajo</w:t>
            </w:r>
          </w:p>
        </w:tc>
        <w:tc>
          <w:tcPr>
            <w:tcW w:w="4053" w:type="pct"/>
            <w:vAlign w:val="center"/>
          </w:tcPr>
          <w:p w14:paraId="647E19E7" w14:textId="1FBF1BEA" w:rsidR="009470A0" w:rsidRPr="00347CCF" w:rsidRDefault="00547A58" w:rsidP="00174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Suceso acaecido en el curso del trabajo o en relación con éste, que tuvo el </w:t>
            </w:r>
            <w:r w:rsidR="00C970A9">
              <w:rPr>
                <w:sz w:val="20"/>
                <w:szCs w:val="20"/>
              </w:rPr>
              <w:t>potencial</w:t>
            </w:r>
            <w:r>
              <w:rPr>
                <w:sz w:val="20"/>
                <w:szCs w:val="20"/>
              </w:rPr>
              <w:t xml:space="preserve"> de ser un accidente, en el que hubo personas involucradas sin que sufrieran lesiones o se presentaran daños a la propiedad y/o pérdida en los procesos.</w:t>
            </w:r>
          </w:p>
        </w:tc>
      </w:tr>
    </w:tbl>
    <w:p w14:paraId="4759C545" w14:textId="77777777" w:rsidR="00CB1CDB" w:rsidRPr="00D61B94" w:rsidRDefault="00CB1CDB" w:rsidP="00D61B94">
      <w:pPr>
        <w:jc w:val="both"/>
        <w:rPr>
          <w:rFonts w:ascii="Arial" w:hAnsi="Arial" w:cs="Arial"/>
          <w:sz w:val="22"/>
          <w:szCs w:val="22"/>
          <w:lang w:val="es-MX"/>
        </w:rPr>
      </w:pPr>
      <w:bookmarkStart w:id="6" w:name="_Toc126143692"/>
      <w:bookmarkStart w:id="7" w:name="_Toc126144694"/>
      <w:bookmarkStart w:id="8" w:name="_Toc126144876"/>
      <w:bookmarkStart w:id="9" w:name="_Toc126144946"/>
      <w:bookmarkStart w:id="10" w:name="_Toc126147376"/>
      <w:bookmarkStart w:id="11" w:name="_Toc126301042"/>
    </w:p>
    <w:p w14:paraId="2B75ED29" w14:textId="77777777" w:rsidR="00D61B94" w:rsidRPr="00D61B94" w:rsidRDefault="00D61B94" w:rsidP="00D61B94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7301D260" w14:textId="56FFF914" w:rsidR="00230AE6" w:rsidRPr="00D61B94" w:rsidRDefault="00104DB2" w:rsidP="00174C1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D61B94">
        <w:rPr>
          <w:rFonts w:ascii="Arial" w:hAnsi="Arial" w:cs="Arial"/>
          <w:b/>
          <w:color w:val="365F91" w:themeColor="accent1" w:themeShade="BF"/>
          <w:sz w:val="32"/>
          <w:szCs w:val="30"/>
        </w:rPr>
        <w:t>NORMATIVIDAD</w:t>
      </w:r>
    </w:p>
    <w:p w14:paraId="22F2C86E" w14:textId="77777777" w:rsidR="00104DB2" w:rsidRPr="00D61B94" w:rsidRDefault="00104DB2" w:rsidP="00D61B94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0C43055" w14:textId="77777777" w:rsidR="00FD2B4B" w:rsidRPr="006853AA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Ley 776 de 2002.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Por la cual se dictan normas sobre la organización, administración y prestaciones del Sistema General de Riesgos Profesionales.</w:t>
      </w:r>
    </w:p>
    <w:p w14:paraId="18EBF6B7" w14:textId="77777777" w:rsidR="00FD2B4B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Ley 1562 de 2012.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Por la cual se modifica el sistema de riesgos laborales y se dictan otras disposiciones en materia de salud ocupacional.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2B3510">
        <w:rPr>
          <w:rFonts w:ascii="Arial" w:eastAsiaTheme="minorHAnsi" w:hAnsi="Arial" w:cs="Arial"/>
          <w:b/>
          <w:sz w:val="22"/>
          <w:szCs w:val="22"/>
          <w:lang w:eastAsia="en-US"/>
        </w:rPr>
        <w:t>Artículo 13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, se establecen multas a los empleadores por incumplimiento en los programas de salud ocupacional. </w:t>
      </w: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Artículo 3.</w:t>
      </w:r>
      <w:r w:rsidRPr="006853AA">
        <w:t xml:space="preserve"> 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>Define accidente de trabajo</w:t>
      </w:r>
      <w:proofErr w:type="gramStart"/>
      <w:r w:rsidRPr="006853AA">
        <w:rPr>
          <w:rFonts w:ascii="Arial" w:eastAsiaTheme="minorHAnsi" w:hAnsi="Arial" w:cs="Arial"/>
          <w:sz w:val="22"/>
          <w:szCs w:val="22"/>
          <w:lang w:eastAsia="en-US"/>
        </w:rPr>
        <w:t>.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M</w:t>
      </w:r>
      <w:r w:rsidRPr="00B56B1E">
        <w:rPr>
          <w:rFonts w:ascii="Arial" w:eastAsiaTheme="minorHAnsi" w:hAnsi="Arial" w:cs="Arial"/>
          <w:b/>
          <w:sz w:val="22"/>
          <w:szCs w:val="22"/>
          <w:lang w:eastAsia="en-US"/>
        </w:rPr>
        <w:t>odific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ación del</w:t>
      </w:r>
      <w:r w:rsidRPr="00B56B1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Art. 91 del Decreto 1295 de 1994.</w:t>
      </w:r>
      <w:r w:rsidRPr="00B56B1E">
        <w:rPr>
          <w:rFonts w:ascii="Arial" w:eastAsiaTheme="minorHAnsi" w:hAnsi="Arial" w:cs="Arial"/>
          <w:sz w:val="22"/>
          <w:szCs w:val="22"/>
          <w:lang w:eastAsia="en-US"/>
        </w:rPr>
        <w:t xml:space="preserve"> Se establecen multas por el incumplimiento de las normas de salud ocupacional.</w:t>
      </w:r>
    </w:p>
    <w:p w14:paraId="70B66552" w14:textId="46BD97F6" w:rsidR="00FD2B4B" w:rsidRPr="006853AA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Código Sustantivo del Trabajo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, Artículo 56</w:t>
      </w: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Por el cual se establecen obligaciones al empleador de protección y de seguridad para los trabajadores.</w:t>
      </w:r>
    </w:p>
    <w:p w14:paraId="5076C37F" w14:textId="77777777" w:rsidR="00FD2B4B" w:rsidRPr="006853AA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Decreto 1295 de 1994.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Por el cual se determina la organización y administración del Sistema General de Riesgos Laborales.</w:t>
      </w:r>
    </w:p>
    <w:p w14:paraId="7736C629" w14:textId="77777777" w:rsidR="00FD2B4B" w:rsidRPr="006853AA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Decreto 1530 de 1996.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Por el cual se reglamenta parcialmente la Ley 100 de 1993.</w:t>
      </w:r>
    </w:p>
    <w:p w14:paraId="0B4B27EC" w14:textId="77777777" w:rsidR="00FD2B4B" w:rsidRPr="00BE2A0A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52B77">
        <w:rPr>
          <w:rFonts w:ascii="Arial" w:eastAsiaTheme="minorHAnsi" w:hAnsi="Arial" w:cs="Arial"/>
          <w:b/>
          <w:sz w:val="22"/>
          <w:szCs w:val="22"/>
          <w:lang w:eastAsia="en-US"/>
        </w:rPr>
        <w:t>Decreto 723 de 2013.</w:t>
      </w:r>
      <w:r w:rsidRPr="00152B77">
        <w:rPr>
          <w:rFonts w:ascii="Arial" w:eastAsiaTheme="minorHAnsi" w:hAnsi="Arial" w:cs="Arial"/>
          <w:sz w:val="22"/>
          <w:szCs w:val="22"/>
          <w:lang w:eastAsia="en-US"/>
        </w:rPr>
        <w:t xml:space="preserve"> Por el cual se reglamenta la afiliación al Sistema </w:t>
      </w:r>
      <w:r w:rsidRPr="00BE2A0A">
        <w:rPr>
          <w:rFonts w:ascii="Arial" w:eastAsiaTheme="minorHAnsi" w:hAnsi="Arial" w:cs="Arial"/>
          <w:sz w:val="22"/>
          <w:szCs w:val="22"/>
          <w:lang w:eastAsia="en-US"/>
        </w:rPr>
        <w:t>General de Riesgos Laborales de las personas vinculadas a través de un contrato formal de prestación de servicios con entidades o instituciones públicas o privadas y de los trabajadores independientes que laboren en actividades de alto riesgo y se dictan otras disposiciones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54ED8864" w14:textId="660CF2DF" w:rsidR="00040C16" w:rsidRDefault="00040C16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4C7EAB"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  <w:t>Decreto 055 de 2015</w:t>
      </w:r>
      <w:r w:rsidR="004C7EAB"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  <w:t>.</w:t>
      </w:r>
      <w:r w:rsidRPr="00040C16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Por el cual se reglamenta la afiliación de estudiantes en práctica al Sistema General de Riesgos Laborales</w:t>
      </w:r>
    </w:p>
    <w:p w14:paraId="7CB5CD66" w14:textId="2D16BD48" w:rsidR="00E100EC" w:rsidRDefault="00E100EC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Resolución 1016 de 1989</w:t>
      </w:r>
      <w:r w:rsidR="006853AA"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6853AA"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Por la cual se 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>reglamenta la organización, funcionamiento y forma de los</w:t>
      </w:r>
      <w:r w:rsidR="006853AA"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programas de Salud Ocupacional.</w:t>
      </w:r>
    </w:p>
    <w:p w14:paraId="26496262" w14:textId="77777777" w:rsidR="00FD2B4B" w:rsidRPr="00152B77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Resolución 156 de 2005,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BE2A0A">
        <w:rPr>
          <w:rFonts w:ascii="Arial" w:eastAsiaTheme="minorHAnsi" w:hAnsi="Arial" w:cs="Arial"/>
          <w:sz w:val="22"/>
          <w:szCs w:val="22"/>
          <w:lang w:eastAsia="en-US"/>
        </w:rPr>
        <w:t xml:space="preserve">Por la cual se adoptan los formatos de informe de accidente de trabajo y de enfermedad profesional y se dictan otras </w:t>
      </w:r>
      <w:r w:rsidRPr="00152B77">
        <w:rPr>
          <w:rFonts w:ascii="Arial" w:eastAsiaTheme="minorHAnsi" w:hAnsi="Arial" w:cs="Arial"/>
          <w:sz w:val="22"/>
          <w:szCs w:val="22"/>
          <w:lang w:eastAsia="en-US"/>
        </w:rPr>
        <w:t>disposiciones.</w:t>
      </w:r>
    </w:p>
    <w:p w14:paraId="68500611" w14:textId="77777777" w:rsidR="00FD2B4B" w:rsidRPr="00B56B1E" w:rsidRDefault="00FD2B4B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56B1E">
        <w:rPr>
          <w:rFonts w:ascii="Arial" w:eastAsiaTheme="minorHAnsi" w:hAnsi="Arial" w:cs="Arial"/>
          <w:b/>
          <w:sz w:val="22"/>
          <w:szCs w:val="22"/>
          <w:lang w:eastAsia="en-US"/>
        </w:rPr>
        <w:t>Resolución 1401 de 2007.</w:t>
      </w:r>
      <w:r w:rsidRPr="00B56B1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BE2A0A">
        <w:rPr>
          <w:rFonts w:ascii="Arial" w:eastAsiaTheme="minorHAnsi" w:hAnsi="Arial" w:cs="Arial"/>
          <w:sz w:val="22"/>
          <w:szCs w:val="22"/>
          <w:lang w:eastAsia="en-US"/>
        </w:rPr>
        <w:t>Por la cual se reglamenta la investigación de incidentes y accidentes de trabajo</w:t>
      </w:r>
      <w:r w:rsidRPr="00B56B1E">
        <w:rPr>
          <w:rFonts w:ascii="Arial" w:eastAsiaTheme="minorHAnsi" w:hAnsi="Arial" w:cs="Arial"/>
          <w:sz w:val="22"/>
          <w:szCs w:val="22"/>
          <w:lang w:eastAsia="en-US"/>
        </w:rPr>
        <w:t>.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Definición de incidente, accidente grave, causas básicas, causas inmediatas.</w:t>
      </w:r>
    </w:p>
    <w:p w14:paraId="55881FAA" w14:textId="56FEC104" w:rsidR="00280A1A" w:rsidRPr="006853AA" w:rsidRDefault="00280A1A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Circular unificada de 2004</w:t>
      </w:r>
      <w:r w:rsidR="006853AA" w:rsidRPr="006853AA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6853AA"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Por la cual se 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>unifica</w:t>
      </w:r>
      <w:r w:rsidR="006853AA" w:rsidRPr="006853AA">
        <w:rPr>
          <w:rFonts w:ascii="Arial" w:eastAsiaTheme="minorHAnsi" w:hAnsi="Arial" w:cs="Arial"/>
          <w:sz w:val="22"/>
          <w:szCs w:val="22"/>
          <w:lang w:eastAsia="en-US"/>
        </w:rPr>
        <w:t>n</w:t>
      </w:r>
      <w:r w:rsidRPr="006853AA">
        <w:rPr>
          <w:rFonts w:ascii="Arial" w:eastAsiaTheme="minorHAnsi" w:hAnsi="Arial" w:cs="Arial"/>
          <w:sz w:val="22"/>
          <w:szCs w:val="22"/>
          <w:lang w:eastAsia="en-US"/>
        </w:rPr>
        <w:t xml:space="preserve"> las instrucciones para la vigilancia, control y administración del Sistema General de Riesgos Profesionales</w:t>
      </w:r>
      <w:r w:rsidR="006853AA" w:rsidRPr="006853AA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27C646E8" w14:textId="19C3131C" w:rsidR="00E100EC" w:rsidRPr="00B56B1E" w:rsidRDefault="00E100EC" w:rsidP="00174C15">
      <w:pPr>
        <w:pStyle w:val="Prrafodelista"/>
        <w:numPr>
          <w:ilvl w:val="0"/>
          <w:numId w:val="2"/>
        </w:numPr>
        <w:tabs>
          <w:tab w:val="left" w:pos="7320"/>
        </w:tabs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56B1E">
        <w:rPr>
          <w:rFonts w:ascii="Arial" w:eastAsiaTheme="minorHAnsi" w:hAnsi="Arial" w:cs="Arial"/>
          <w:b/>
          <w:sz w:val="22"/>
          <w:szCs w:val="22"/>
          <w:lang w:eastAsia="en-US"/>
        </w:rPr>
        <w:t>NTC 3701</w:t>
      </w:r>
      <w:r w:rsidR="00B56B1E" w:rsidRPr="00B56B1E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  <w:r w:rsidR="0051154E" w:rsidRPr="00B56B1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52B77">
        <w:rPr>
          <w:rFonts w:ascii="Arial" w:eastAsiaTheme="minorHAnsi" w:hAnsi="Arial" w:cs="Arial"/>
          <w:sz w:val="22"/>
          <w:szCs w:val="22"/>
          <w:lang w:eastAsia="en-US"/>
        </w:rPr>
        <w:t>Guía para la clasificación, registro y estadística de accidentes del trabajo y enfermedades profesionales.</w:t>
      </w:r>
    </w:p>
    <w:p w14:paraId="3A3CADD0" w14:textId="4BBA4C07" w:rsidR="00E31237" w:rsidRDefault="00E31237" w:rsidP="00174C15">
      <w:pPr>
        <w:tabs>
          <w:tab w:val="left" w:pos="7320"/>
        </w:tabs>
        <w:jc w:val="both"/>
        <w:rPr>
          <w:rFonts w:ascii="Arial" w:hAnsi="Arial" w:cs="Arial"/>
        </w:rPr>
      </w:pPr>
    </w:p>
    <w:p w14:paraId="6193650E" w14:textId="77777777" w:rsidR="00076645" w:rsidRDefault="00076645" w:rsidP="00174C15">
      <w:pPr>
        <w:tabs>
          <w:tab w:val="left" w:pos="7320"/>
        </w:tabs>
        <w:jc w:val="both"/>
        <w:rPr>
          <w:rFonts w:ascii="Arial" w:hAnsi="Arial" w:cs="Arial"/>
        </w:rPr>
      </w:pPr>
    </w:p>
    <w:p w14:paraId="7C41E6F3" w14:textId="77777777" w:rsidR="00104DB2" w:rsidRPr="00D61B94" w:rsidRDefault="00104DB2" w:rsidP="00174C1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D61B94">
        <w:rPr>
          <w:rFonts w:ascii="Arial" w:hAnsi="Arial" w:cs="Arial"/>
          <w:b/>
          <w:color w:val="365F91" w:themeColor="accent1" w:themeShade="BF"/>
          <w:sz w:val="32"/>
          <w:szCs w:val="30"/>
        </w:rPr>
        <w:t>POLÍTICAS DE OPERACIÓN</w:t>
      </w:r>
    </w:p>
    <w:p w14:paraId="55DDF36F" w14:textId="77777777" w:rsidR="00D27C70" w:rsidRDefault="00D27C70" w:rsidP="00174C15">
      <w:pPr>
        <w:jc w:val="both"/>
        <w:rPr>
          <w:rFonts w:ascii="Arial" w:hAnsi="Arial" w:cs="Arial"/>
          <w:b/>
          <w:sz w:val="22"/>
          <w:szCs w:val="22"/>
        </w:rPr>
      </w:pPr>
    </w:p>
    <w:p w14:paraId="19309B2C" w14:textId="3B4D9EEB" w:rsidR="006431C2" w:rsidRPr="00A756CB" w:rsidRDefault="00A756CB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 w:rsidRPr="00A756CB">
        <w:rPr>
          <w:rFonts w:ascii="Arial" w:hAnsi="Arial" w:cs="Arial"/>
          <w:sz w:val="22"/>
        </w:rPr>
        <w:t>E</w:t>
      </w:r>
      <w:r w:rsidR="006431C2" w:rsidRPr="00A756CB">
        <w:rPr>
          <w:rFonts w:ascii="Arial" w:hAnsi="Arial" w:cs="Arial"/>
          <w:sz w:val="22"/>
        </w:rPr>
        <w:t xml:space="preserve">l incidente de trabajo debe reportarse </w:t>
      </w:r>
      <w:r w:rsidR="00FD2B4B">
        <w:rPr>
          <w:rFonts w:ascii="Arial" w:hAnsi="Arial" w:cs="Arial"/>
          <w:sz w:val="22"/>
        </w:rPr>
        <w:t xml:space="preserve">al Líder SG-SST </w:t>
      </w:r>
      <w:r w:rsidR="006431C2" w:rsidRPr="00A756CB">
        <w:rPr>
          <w:rFonts w:ascii="Arial" w:hAnsi="Arial" w:cs="Arial"/>
          <w:sz w:val="22"/>
        </w:rPr>
        <w:t>de manera inmediata</w:t>
      </w:r>
      <w:r>
        <w:rPr>
          <w:rFonts w:ascii="Arial" w:hAnsi="Arial" w:cs="Arial"/>
          <w:sz w:val="22"/>
        </w:rPr>
        <w:t xml:space="preserve"> a través de correo electrónico o de oficio proyectado por el servidor o contratista a quien le ocurre o que presencia el incidente</w:t>
      </w:r>
      <w:r w:rsidR="00FD2B4B">
        <w:rPr>
          <w:rFonts w:ascii="Arial" w:hAnsi="Arial" w:cs="Arial"/>
          <w:sz w:val="22"/>
        </w:rPr>
        <w:t>.</w:t>
      </w:r>
    </w:p>
    <w:p w14:paraId="6B07A5A3" w14:textId="055A868C" w:rsidR="00432110" w:rsidRPr="00E76E1C" w:rsidRDefault="00432110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 w:rsidRPr="00E76E1C">
        <w:rPr>
          <w:rFonts w:ascii="Arial" w:hAnsi="Arial" w:cs="Arial"/>
          <w:sz w:val="22"/>
        </w:rPr>
        <w:t xml:space="preserve">En el caso de recibir atención y valoración médica inicial por un centro médico autorizado por </w:t>
      </w:r>
      <w:r w:rsidRPr="00E76E1C">
        <w:rPr>
          <w:rFonts w:ascii="Arial" w:hAnsi="Arial" w:cs="Arial"/>
          <w:sz w:val="22"/>
        </w:rPr>
        <w:lastRenderedPageBreak/>
        <w:t>la ARL, el servidor (a)</w:t>
      </w:r>
      <w:r w:rsidR="00E3389C" w:rsidRPr="00E76E1C">
        <w:rPr>
          <w:rFonts w:ascii="Arial" w:hAnsi="Arial" w:cs="Arial"/>
          <w:sz w:val="22"/>
        </w:rPr>
        <w:t xml:space="preserve"> público</w:t>
      </w:r>
      <w:r w:rsidRPr="00E76E1C">
        <w:rPr>
          <w:rFonts w:ascii="Arial" w:hAnsi="Arial" w:cs="Arial"/>
          <w:sz w:val="22"/>
        </w:rPr>
        <w:t xml:space="preserve"> </w:t>
      </w:r>
      <w:r w:rsidR="00E3389C" w:rsidRPr="00E76E1C">
        <w:rPr>
          <w:rFonts w:ascii="Arial" w:hAnsi="Arial" w:cs="Arial"/>
          <w:sz w:val="22"/>
        </w:rPr>
        <w:t xml:space="preserve">o contratista, </w:t>
      </w:r>
      <w:r w:rsidRPr="00E76E1C">
        <w:rPr>
          <w:rFonts w:ascii="Arial" w:hAnsi="Arial" w:cs="Arial"/>
          <w:sz w:val="22"/>
        </w:rPr>
        <w:t>debe aportar</w:t>
      </w:r>
      <w:r w:rsidR="00876464">
        <w:rPr>
          <w:rFonts w:ascii="Arial" w:hAnsi="Arial" w:cs="Arial"/>
          <w:sz w:val="22"/>
        </w:rPr>
        <w:t xml:space="preserve"> </w:t>
      </w:r>
      <w:r w:rsidR="00E474FD">
        <w:rPr>
          <w:rFonts w:ascii="Arial" w:hAnsi="Arial" w:cs="Arial"/>
          <w:sz w:val="22"/>
        </w:rPr>
        <w:t xml:space="preserve">a través de correo electrónico, entrega a la mano </w:t>
      </w:r>
      <w:r w:rsidRPr="00E76E1C">
        <w:rPr>
          <w:rFonts w:ascii="Arial" w:hAnsi="Arial" w:cs="Arial"/>
          <w:sz w:val="22"/>
        </w:rPr>
        <w:t>al líder</w:t>
      </w:r>
      <w:r w:rsidR="00E3389C" w:rsidRPr="00E76E1C">
        <w:rPr>
          <w:rFonts w:ascii="Arial" w:hAnsi="Arial" w:cs="Arial"/>
          <w:sz w:val="22"/>
        </w:rPr>
        <w:t xml:space="preserve"> del Sistema de Gestión de Seguridad y Salud en el Trabajo, o al proceso de Talento Humano</w:t>
      </w:r>
      <w:r w:rsidRPr="00E76E1C">
        <w:rPr>
          <w:rFonts w:ascii="Arial" w:hAnsi="Arial" w:cs="Arial"/>
          <w:sz w:val="22"/>
        </w:rPr>
        <w:t xml:space="preserve"> los soportes de la atención médica, </w:t>
      </w:r>
      <w:proofErr w:type="spellStart"/>
      <w:r w:rsidRPr="00E76E1C">
        <w:rPr>
          <w:rFonts w:ascii="Arial" w:hAnsi="Arial" w:cs="Arial"/>
          <w:sz w:val="22"/>
        </w:rPr>
        <w:t>epi</w:t>
      </w:r>
      <w:r w:rsidR="00970799" w:rsidRPr="00E76E1C">
        <w:rPr>
          <w:rFonts w:ascii="Arial" w:hAnsi="Arial" w:cs="Arial"/>
          <w:sz w:val="22"/>
        </w:rPr>
        <w:t>crisis</w:t>
      </w:r>
      <w:proofErr w:type="spellEnd"/>
      <w:r w:rsidR="00970799" w:rsidRPr="00E76E1C">
        <w:rPr>
          <w:rFonts w:ascii="Arial" w:hAnsi="Arial" w:cs="Arial"/>
          <w:sz w:val="22"/>
        </w:rPr>
        <w:t xml:space="preserve"> e incapacidad en </w:t>
      </w:r>
      <w:r w:rsidR="009C7B1E" w:rsidRPr="00E76E1C">
        <w:rPr>
          <w:rFonts w:ascii="Arial" w:hAnsi="Arial" w:cs="Arial"/>
          <w:sz w:val="22"/>
        </w:rPr>
        <w:t>copia</w:t>
      </w:r>
      <w:r w:rsidR="00970799" w:rsidRPr="00E76E1C">
        <w:rPr>
          <w:rFonts w:ascii="Arial" w:hAnsi="Arial" w:cs="Arial"/>
          <w:sz w:val="22"/>
        </w:rPr>
        <w:t>, a más tardar el tercer día de expedición de los mismos, al igual que las órdenes de servicio adicional, si las hubiere, para dar continuidad al tratamiento.</w:t>
      </w:r>
    </w:p>
    <w:p w14:paraId="1C403986" w14:textId="2C7BA4A2" w:rsidR="006431C2" w:rsidRPr="00E76E1C" w:rsidRDefault="009C7B1E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 w:rsidRPr="00E76E1C">
        <w:rPr>
          <w:rFonts w:ascii="Arial" w:hAnsi="Arial" w:cs="Arial"/>
          <w:sz w:val="22"/>
        </w:rPr>
        <w:t xml:space="preserve">Los responsables de los eventos </w:t>
      </w:r>
      <w:r w:rsidR="00146946">
        <w:rPr>
          <w:rFonts w:ascii="Arial" w:hAnsi="Arial" w:cs="Arial"/>
          <w:sz w:val="22"/>
        </w:rPr>
        <w:t xml:space="preserve">que realice la Entidad fuera de la ciudad, </w:t>
      </w:r>
      <w:r w:rsidRPr="00E76E1C">
        <w:rPr>
          <w:rFonts w:ascii="Arial" w:hAnsi="Arial" w:cs="Arial"/>
          <w:sz w:val="22"/>
        </w:rPr>
        <w:t>deben informar con dos</w:t>
      </w:r>
      <w:r w:rsidR="00E76E1C" w:rsidRPr="00E76E1C">
        <w:rPr>
          <w:rFonts w:ascii="Arial" w:hAnsi="Arial" w:cs="Arial"/>
          <w:sz w:val="22"/>
        </w:rPr>
        <w:t xml:space="preserve"> (2)</w:t>
      </w:r>
      <w:r w:rsidRPr="00E76E1C">
        <w:rPr>
          <w:rFonts w:ascii="Arial" w:hAnsi="Arial" w:cs="Arial"/>
          <w:sz w:val="22"/>
        </w:rPr>
        <w:t xml:space="preserve"> días hábiles de anticipación al líder del Sistema de Gestión de Seguridad y Salud en el Trabajo, o al proceso de Talento Humano del IDPC sobre el </w:t>
      </w:r>
      <w:r w:rsidR="00970799" w:rsidRPr="00E76E1C">
        <w:rPr>
          <w:rFonts w:ascii="Arial" w:hAnsi="Arial" w:cs="Arial"/>
          <w:sz w:val="22"/>
        </w:rPr>
        <w:t xml:space="preserve">desplazamiento de </w:t>
      </w:r>
      <w:r w:rsidR="00E3389C" w:rsidRPr="00E76E1C">
        <w:rPr>
          <w:rFonts w:ascii="Arial" w:hAnsi="Arial" w:cs="Arial"/>
          <w:sz w:val="22"/>
        </w:rPr>
        <w:t xml:space="preserve">los servidores públicos, y contratistas </w:t>
      </w:r>
      <w:r w:rsidR="00970799" w:rsidRPr="00E76E1C">
        <w:rPr>
          <w:rFonts w:ascii="Arial" w:hAnsi="Arial" w:cs="Arial"/>
          <w:sz w:val="22"/>
        </w:rPr>
        <w:t>en el desarrollo de actividades laborales y participación de eventos deportivos, culturales y recreativos,</w:t>
      </w:r>
      <w:r w:rsidR="000239EE" w:rsidRPr="00E76E1C">
        <w:rPr>
          <w:rFonts w:ascii="Arial" w:hAnsi="Arial" w:cs="Arial"/>
          <w:sz w:val="22"/>
        </w:rPr>
        <w:t xml:space="preserve"> financiados o en representación de la entidad con el fin de gestionar la cobertura en caso de un accidente de trabajo.</w:t>
      </w:r>
    </w:p>
    <w:p w14:paraId="739D6319" w14:textId="2D5B8EA2" w:rsidR="0010471F" w:rsidRDefault="0010471F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Cuando el accidente de trabajo se</w:t>
      </w:r>
      <w:r w:rsidR="009C3863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grave o </w:t>
      </w:r>
      <w:r w:rsidR="003839E5">
        <w:rPr>
          <w:rFonts w:ascii="Arial" w:hAnsi="Arial" w:cs="Arial"/>
          <w:sz w:val="22"/>
        </w:rPr>
        <w:t>resulte en</w:t>
      </w:r>
      <w:r>
        <w:rPr>
          <w:rFonts w:ascii="Arial" w:hAnsi="Arial" w:cs="Arial"/>
          <w:sz w:val="22"/>
        </w:rPr>
        <w:t xml:space="preserve"> la muerte del</w:t>
      </w:r>
      <w:r w:rsidR="00D955F0">
        <w:rPr>
          <w:rFonts w:ascii="Arial" w:hAnsi="Arial" w:cs="Arial"/>
          <w:sz w:val="22"/>
        </w:rPr>
        <w:t xml:space="preserve"> servidor o contratista</w:t>
      </w:r>
      <w:r>
        <w:rPr>
          <w:rFonts w:ascii="Arial" w:hAnsi="Arial" w:cs="Arial"/>
          <w:sz w:val="22"/>
        </w:rPr>
        <w:t xml:space="preserve">, en la investigación deberá participar un profesional con Licencia vigente en Seguridad </w:t>
      </w:r>
      <w:r w:rsidR="00082A8C">
        <w:rPr>
          <w:rFonts w:ascii="Arial" w:hAnsi="Arial" w:cs="Arial"/>
          <w:sz w:val="22"/>
        </w:rPr>
        <w:t>y Salud en el Trabajo,</w:t>
      </w:r>
      <w:r w:rsidR="009C386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contratado, así como el superior inmediato</w:t>
      </w:r>
      <w:r w:rsidR="00A756CB">
        <w:rPr>
          <w:rFonts w:ascii="Arial" w:hAnsi="Arial" w:cs="Arial"/>
          <w:sz w:val="22"/>
        </w:rPr>
        <w:t xml:space="preserve"> del accidentado</w:t>
      </w:r>
      <w:r>
        <w:rPr>
          <w:rFonts w:ascii="Arial" w:hAnsi="Arial" w:cs="Arial"/>
          <w:sz w:val="22"/>
        </w:rPr>
        <w:t>, utiliza</w:t>
      </w:r>
      <w:r w:rsidR="00A756CB">
        <w:rPr>
          <w:rFonts w:ascii="Arial" w:hAnsi="Arial" w:cs="Arial"/>
          <w:sz w:val="22"/>
        </w:rPr>
        <w:t>ndo</w:t>
      </w:r>
      <w:r>
        <w:rPr>
          <w:rFonts w:ascii="Arial" w:hAnsi="Arial" w:cs="Arial"/>
          <w:sz w:val="22"/>
        </w:rPr>
        <w:t xml:space="preserve"> obligatoriamente el formato suministrado por la Administradora de Riesgos Laborales, a la cual se encuentre afiliado, conforme lo establece el artículo 4 del Decreto 1530 de 1996, y remitir a la respectiva ARL, dentro de los</w:t>
      </w:r>
      <w:r w:rsidR="00E76E1C">
        <w:rPr>
          <w:rFonts w:ascii="Arial" w:hAnsi="Arial" w:cs="Arial"/>
          <w:sz w:val="22"/>
        </w:rPr>
        <w:t xml:space="preserve"> quince (</w:t>
      </w:r>
      <w:r>
        <w:rPr>
          <w:rFonts w:ascii="Arial" w:hAnsi="Arial" w:cs="Arial"/>
          <w:sz w:val="22"/>
        </w:rPr>
        <w:t>15</w:t>
      </w:r>
      <w:r w:rsidR="00E76E1C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días siguientes a la ocurrencia del evento, los informes de investigación de los accidentes de trabajo, los cuales deberán estar firmados por el representante legal de la entidad o quien haga sus veces.</w:t>
      </w:r>
    </w:p>
    <w:p w14:paraId="3B25EE75" w14:textId="205D9431" w:rsidR="00154FDA" w:rsidRPr="00C5794D" w:rsidRDefault="00154FDA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 xml:space="preserve">El COPASST definirá las acciones que deben ser socializadas a la población del </w:t>
      </w:r>
      <w:r w:rsidRPr="00C5794D">
        <w:rPr>
          <w:rFonts w:ascii="Arial" w:hAnsi="Arial" w:cs="Arial"/>
          <w:sz w:val="22"/>
          <w:szCs w:val="22"/>
        </w:rPr>
        <w:t>Instituto</w:t>
      </w:r>
      <w:r w:rsidR="00A756CB">
        <w:rPr>
          <w:rFonts w:ascii="Arial" w:hAnsi="Arial" w:cs="Arial"/>
          <w:sz w:val="22"/>
          <w:szCs w:val="22"/>
        </w:rPr>
        <w:t xml:space="preserve"> Distrital de Patrimonio Cultural</w:t>
      </w:r>
      <w:r w:rsidR="00C474C8">
        <w:rPr>
          <w:rFonts w:ascii="Arial" w:hAnsi="Arial" w:cs="Arial"/>
          <w:sz w:val="22"/>
          <w:szCs w:val="22"/>
        </w:rPr>
        <w:t>.</w:t>
      </w:r>
    </w:p>
    <w:p w14:paraId="3601E621" w14:textId="77777777" w:rsidR="00E23C65" w:rsidRDefault="00154FDA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 w:rsidRPr="00C5794D">
        <w:rPr>
          <w:rFonts w:ascii="Arial" w:hAnsi="Arial" w:cs="Arial"/>
          <w:sz w:val="22"/>
        </w:rPr>
        <w:t xml:space="preserve">El COPASST definirá los requerimientos que deben </w:t>
      </w:r>
      <w:r w:rsidR="00A756CB">
        <w:rPr>
          <w:rFonts w:ascii="Arial" w:hAnsi="Arial" w:cs="Arial"/>
          <w:sz w:val="22"/>
        </w:rPr>
        <w:t xml:space="preserve">ser </w:t>
      </w:r>
      <w:r w:rsidRPr="00C5794D">
        <w:rPr>
          <w:rFonts w:ascii="Arial" w:hAnsi="Arial" w:cs="Arial"/>
          <w:sz w:val="22"/>
        </w:rPr>
        <w:t>elevados a las Directivas</w:t>
      </w:r>
      <w:r w:rsidRPr="00154FDA">
        <w:rPr>
          <w:rFonts w:ascii="Arial" w:hAnsi="Arial" w:cs="Arial"/>
          <w:sz w:val="22"/>
        </w:rPr>
        <w:t xml:space="preserve"> del Instituto</w:t>
      </w:r>
      <w:r w:rsidR="00A756CB">
        <w:rPr>
          <w:rFonts w:ascii="Arial" w:hAnsi="Arial" w:cs="Arial"/>
          <w:sz w:val="22"/>
        </w:rPr>
        <w:t xml:space="preserve"> </w:t>
      </w:r>
      <w:r w:rsidR="00A756CB">
        <w:rPr>
          <w:rFonts w:ascii="Arial" w:hAnsi="Arial" w:cs="Arial"/>
          <w:sz w:val="22"/>
          <w:szCs w:val="22"/>
        </w:rPr>
        <w:t>Distrital de Patrimonio Cultural</w:t>
      </w:r>
      <w:r w:rsidRPr="00154FDA">
        <w:rPr>
          <w:rFonts w:ascii="Arial" w:hAnsi="Arial" w:cs="Arial"/>
          <w:sz w:val="22"/>
        </w:rPr>
        <w:t xml:space="preserve"> siguiendo el conducto regular</w:t>
      </w:r>
      <w:r w:rsidR="000D06C5" w:rsidRPr="00154FDA">
        <w:rPr>
          <w:rFonts w:ascii="Arial" w:hAnsi="Arial" w:cs="Arial"/>
          <w:sz w:val="22"/>
        </w:rPr>
        <w:t>.</w:t>
      </w:r>
    </w:p>
    <w:p w14:paraId="3DE9EB44" w14:textId="798B4BA4" w:rsidR="000D06C5" w:rsidRPr="00E23C65" w:rsidRDefault="00BC35D7" w:rsidP="00174C15">
      <w:pPr>
        <w:pStyle w:val="Prrafodelista"/>
        <w:widowControl w:val="0"/>
        <w:numPr>
          <w:ilvl w:val="1"/>
          <w:numId w:val="17"/>
        </w:numPr>
        <w:ind w:left="851" w:hanging="567"/>
        <w:jc w:val="both"/>
        <w:rPr>
          <w:rFonts w:ascii="Arial" w:hAnsi="Arial" w:cs="Arial"/>
          <w:sz w:val="22"/>
        </w:rPr>
      </w:pPr>
      <w:r w:rsidRPr="00E23C65">
        <w:rPr>
          <w:rFonts w:ascii="Arial" w:hAnsi="Arial" w:cs="Arial"/>
          <w:sz w:val="22"/>
        </w:rPr>
        <w:t xml:space="preserve">El Líder del SG-SST realizará un monitoreo de ausentismo y </w:t>
      </w:r>
      <w:r w:rsidR="000D06C5" w:rsidRPr="00E23C65">
        <w:rPr>
          <w:rFonts w:ascii="Arial" w:hAnsi="Arial" w:cs="Arial"/>
          <w:sz w:val="22"/>
        </w:rPr>
        <w:t>siniestralidad</w:t>
      </w:r>
      <w:r w:rsidRPr="00E23C65">
        <w:rPr>
          <w:rFonts w:ascii="Arial" w:hAnsi="Arial" w:cs="Arial"/>
          <w:sz w:val="22"/>
        </w:rPr>
        <w:t xml:space="preserve"> y llevará el</w:t>
      </w:r>
      <w:r w:rsidR="000D06C5" w:rsidRPr="00E23C65">
        <w:rPr>
          <w:rFonts w:ascii="Arial" w:hAnsi="Arial" w:cs="Arial"/>
          <w:sz w:val="22"/>
        </w:rPr>
        <w:t xml:space="preserve"> registro y archivo </w:t>
      </w:r>
      <w:r w:rsidRPr="00E23C65">
        <w:rPr>
          <w:rFonts w:ascii="Arial" w:hAnsi="Arial" w:cs="Arial"/>
          <w:sz w:val="22"/>
        </w:rPr>
        <w:t>de copia de</w:t>
      </w:r>
      <w:r w:rsidR="000D06C5" w:rsidRPr="00E23C65">
        <w:rPr>
          <w:rFonts w:ascii="Arial" w:hAnsi="Arial" w:cs="Arial"/>
          <w:sz w:val="22"/>
        </w:rPr>
        <w:t xml:space="preserve"> las investigaciones adelantadas y las evidencias de los correctivos implementados, en el</w:t>
      </w:r>
      <w:r w:rsidR="00730067" w:rsidRPr="00E23C65">
        <w:rPr>
          <w:rFonts w:ascii="Arial" w:hAnsi="Arial" w:cs="Arial"/>
          <w:sz w:val="22"/>
        </w:rPr>
        <w:t xml:space="preserve"> Sistema de Gestión de Seguridad y Salud en el Trabajo y el</w:t>
      </w:r>
      <w:r w:rsidR="000D06C5" w:rsidRPr="00E23C65">
        <w:rPr>
          <w:rFonts w:ascii="Arial" w:hAnsi="Arial" w:cs="Arial"/>
          <w:sz w:val="22"/>
        </w:rPr>
        <w:t xml:space="preserve"> proceso </w:t>
      </w:r>
      <w:r w:rsidR="00730067" w:rsidRPr="00E23C65">
        <w:rPr>
          <w:rFonts w:ascii="Arial" w:hAnsi="Arial" w:cs="Arial"/>
          <w:sz w:val="22"/>
        </w:rPr>
        <w:t>de Gestión del Talento Humano</w:t>
      </w:r>
      <w:r w:rsidRPr="00E23C65">
        <w:rPr>
          <w:rFonts w:ascii="Arial" w:hAnsi="Arial" w:cs="Arial"/>
          <w:sz w:val="22"/>
        </w:rPr>
        <w:t>.</w:t>
      </w:r>
      <w:r w:rsidR="000D06C5" w:rsidRPr="00E23C65">
        <w:rPr>
          <w:rFonts w:ascii="Arial" w:hAnsi="Arial" w:cs="Arial"/>
          <w:sz w:val="22"/>
        </w:rPr>
        <w:t xml:space="preserve"> </w:t>
      </w:r>
      <w:r w:rsidR="00E23C65">
        <w:rPr>
          <w:rFonts w:ascii="Arial" w:hAnsi="Arial" w:cs="Arial"/>
          <w:sz w:val="22"/>
          <w:szCs w:val="22"/>
        </w:rPr>
        <w:t>S</w:t>
      </w:r>
      <w:r w:rsidR="00E23C65" w:rsidRPr="00E23C65">
        <w:rPr>
          <w:rFonts w:ascii="Arial" w:hAnsi="Arial" w:cs="Arial"/>
          <w:sz w:val="22"/>
          <w:szCs w:val="22"/>
        </w:rPr>
        <w:t>emestral</w:t>
      </w:r>
      <w:r w:rsidR="00E23C65">
        <w:rPr>
          <w:rFonts w:ascii="Arial" w:hAnsi="Arial" w:cs="Arial"/>
          <w:sz w:val="22"/>
          <w:szCs w:val="22"/>
        </w:rPr>
        <w:t>mente elaborará un informe de</w:t>
      </w:r>
      <w:r w:rsidR="00E23C65" w:rsidRPr="00E23C65">
        <w:rPr>
          <w:rFonts w:ascii="Arial" w:hAnsi="Arial" w:cs="Arial"/>
          <w:sz w:val="22"/>
          <w:szCs w:val="22"/>
        </w:rPr>
        <w:t xml:space="preserve"> siniestralidad y ausentismo</w:t>
      </w:r>
      <w:r w:rsidR="00E23C65">
        <w:rPr>
          <w:rFonts w:ascii="Arial" w:hAnsi="Arial" w:cs="Arial"/>
          <w:sz w:val="22"/>
          <w:szCs w:val="22"/>
        </w:rPr>
        <w:t xml:space="preserve"> </w:t>
      </w:r>
      <w:r w:rsidR="00216B18">
        <w:rPr>
          <w:rFonts w:ascii="Arial" w:hAnsi="Arial" w:cs="Arial"/>
          <w:sz w:val="22"/>
          <w:szCs w:val="22"/>
        </w:rPr>
        <w:t>incluyendo</w:t>
      </w:r>
      <w:r w:rsidR="00E23C65" w:rsidRPr="00E23C65">
        <w:rPr>
          <w:rFonts w:ascii="Arial" w:hAnsi="Arial" w:cs="Arial"/>
          <w:sz w:val="22"/>
          <w:szCs w:val="22"/>
        </w:rPr>
        <w:t xml:space="preserve"> estadísticas y comparativo de los eventos presentados en un período de tiempo.</w:t>
      </w:r>
    </w:p>
    <w:p w14:paraId="78FF3FAD" w14:textId="77777777" w:rsidR="00844326" w:rsidRPr="006E54FB" w:rsidRDefault="00844326" w:rsidP="00174C15">
      <w:pPr>
        <w:jc w:val="both"/>
        <w:rPr>
          <w:rFonts w:ascii="Arial" w:hAnsi="Arial" w:cs="Arial"/>
          <w:sz w:val="22"/>
          <w:szCs w:val="22"/>
        </w:rPr>
      </w:pPr>
    </w:p>
    <w:p w14:paraId="733AD824" w14:textId="77777777" w:rsidR="00844326" w:rsidRPr="006E54FB" w:rsidRDefault="00844326" w:rsidP="00174C15">
      <w:pPr>
        <w:jc w:val="both"/>
        <w:rPr>
          <w:rFonts w:ascii="Arial" w:hAnsi="Arial" w:cs="Arial"/>
          <w:sz w:val="22"/>
          <w:szCs w:val="22"/>
        </w:rPr>
      </w:pPr>
    </w:p>
    <w:bookmarkEnd w:id="6"/>
    <w:bookmarkEnd w:id="7"/>
    <w:bookmarkEnd w:id="8"/>
    <w:bookmarkEnd w:id="9"/>
    <w:bookmarkEnd w:id="10"/>
    <w:bookmarkEnd w:id="11"/>
    <w:p w14:paraId="518AAC32" w14:textId="540DF51C" w:rsidR="00230AE6" w:rsidRPr="00C474C8" w:rsidRDefault="00320C54" w:rsidP="00174C1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C474C8">
        <w:rPr>
          <w:rFonts w:ascii="Arial" w:hAnsi="Arial" w:cs="Arial"/>
          <w:b/>
          <w:color w:val="365F91" w:themeColor="accent1" w:themeShade="BF"/>
          <w:sz w:val="32"/>
          <w:szCs w:val="30"/>
        </w:rPr>
        <w:t>CONTENIDO</w:t>
      </w:r>
    </w:p>
    <w:p w14:paraId="34F03BBF" w14:textId="77777777" w:rsidR="003964E9" w:rsidRPr="00E23C65" w:rsidRDefault="003964E9" w:rsidP="00174C1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6477"/>
        <w:gridCol w:w="1021"/>
        <w:gridCol w:w="2745"/>
      </w:tblGrid>
      <w:tr w:rsidR="00EE1661" w14:paraId="613DB893" w14:textId="77777777" w:rsidTr="0099501A">
        <w:trPr>
          <w:trHeight w:val="618"/>
          <w:tblHeader/>
        </w:trPr>
        <w:tc>
          <w:tcPr>
            <w:tcW w:w="6477" w:type="dxa"/>
            <w:vAlign w:val="center"/>
          </w:tcPr>
          <w:p w14:paraId="3C3E9667" w14:textId="106F0D6F" w:rsidR="00A57B37" w:rsidRPr="007B3ECE" w:rsidRDefault="00A57B37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30"/>
              </w:rPr>
            </w:pPr>
            <w:r w:rsidRPr="00C474C8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Actividad N° 1</w:t>
            </w:r>
          </w:p>
        </w:tc>
        <w:tc>
          <w:tcPr>
            <w:tcW w:w="1021" w:type="dxa"/>
            <w:vAlign w:val="center"/>
          </w:tcPr>
          <w:p w14:paraId="18D8D4EA" w14:textId="77777777" w:rsidR="00A57B37" w:rsidRDefault="00A57B3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481CB8F2" w14:textId="5739D8DD" w:rsidR="00A57B37" w:rsidRPr="00A57B37" w:rsidRDefault="00A57B3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5" w:type="dxa"/>
            <w:vAlign w:val="center"/>
          </w:tcPr>
          <w:p w14:paraId="10EFF95A" w14:textId="7AF9E0EC" w:rsidR="00A57B37" w:rsidRDefault="00A57B3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EE1661" w14:paraId="6156C030" w14:textId="77777777" w:rsidTr="0099501A">
        <w:trPr>
          <w:trHeight w:val="698"/>
        </w:trPr>
        <w:tc>
          <w:tcPr>
            <w:tcW w:w="6477" w:type="dxa"/>
            <w:vAlign w:val="center"/>
          </w:tcPr>
          <w:p w14:paraId="0BA51BB2" w14:textId="4A247E9C" w:rsidR="007017DA" w:rsidRDefault="00456B3E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Re</w:t>
            </w:r>
            <w:r w:rsidR="00BC35D7">
              <w:rPr>
                <w:rFonts w:ascii="Arial" w:hAnsi="Arial" w:cs="Arial"/>
                <w:sz w:val="22"/>
                <w:szCs w:val="30"/>
              </w:rPr>
              <w:t>copilar los hechos d</w:t>
            </w:r>
            <w:r w:rsidR="00D61B94">
              <w:rPr>
                <w:rFonts w:ascii="Arial" w:hAnsi="Arial" w:cs="Arial"/>
                <w:sz w:val="22"/>
                <w:szCs w:val="30"/>
              </w:rPr>
              <w:t xml:space="preserve">el </w:t>
            </w:r>
            <w:r>
              <w:rPr>
                <w:rFonts w:ascii="Arial" w:hAnsi="Arial" w:cs="Arial"/>
                <w:sz w:val="22"/>
                <w:szCs w:val="30"/>
              </w:rPr>
              <w:t>incidente o accidente de trabajo.</w:t>
            </w:r>
          </w:p>
          <w:p w14:paraId="579B739F" w14:textId="77777777" w:rsidR="000035E2" w:rsidRDefault="000035E2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17DED92A" w14:textId="4C90A47F" w:rsidR="003E449F" w:rsidRPr="000035E2" w:rsidRDefault="000035E2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La recopilación de los hechos se lleva a cabo </w:t>
            </w:r>
            <w:r w:rsidR="00F313AB">
              <w:rPr>
                <w:rFonts w:ascii="Arial" w:hAnsi="Arial" w:cs="Arial"/>
                <w:sz w:val="22"/>
                <w:szCs w:val="30"/>
              </w:rPr>
              <w:t xml:space="preserve">en forma verbal </w:t>
            </w:r>
            <w:r>
              <w:rPr>
                <w:rFonts w:ascii="Arial" w:hAnsi="Arial" w:cs="Arial"/>
                <w:sz w:val="22"/>
                <w:szCs w:val="30"/>
              </w:rPr>
              <w:t xml:space="preserve">con el accidentado o los testigos presentes. </w:t>
            </w:r>
          </w:p>
        </w:tc>
        <w:tc>
          <w:tcPr>
            <w:tcW w:w="1021" w:type="dxa"/>
            <w:vMerge w:val="restart"/>
            <w:vAlign w:val="center"/>
          </w:tcPr>
          <w:p w14:paraId="5B3DDA1A" w14:textId="30798174" w:rsidR="00BA1354" w:rsidRDefault="00727A20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727A20">
              <w:rPr>
                <w:rFonts w:ascii="Arial" w:hAnsi="Arial" w:cs="Arial"/>
                <w:sz w:val="22"/>
                <w:szCs w:val="30"/>
              </w:rPr>
              <w:t>0.</w:t>
            </w:r>
            <w:r w:rsidR="000035E2">
              <w:rPr>
                <w:rFonts w:ascii="Arial" w:hAnsi="Arial" w:cs="Arial"/>
                <w:sz w:val="22"/>
                <w:szCs w:val="30"/>
              </w:rPr>
              <w:t>33</w:t>
            </w:r>
          </w:p>
        </w:tc>
        <w:tc>
          <w:tcPr>
            <w:tcW w:w="2745" w:type="dxa"/>
            <w:vAlign w:val="center"/>
          </w:tcPr>
          <w:p w14:paraId="6EE4F9F9" w14:textId="5B0041F8" w:rsidR="00221E1B" w:rsidRPr="007017DA" w:rsidRDefault="00456B3E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Todos los </w:t>
            </w:r>
            <w:r w:rsidR="00EE1661">
              <w:rPr>
                <w:rFonts w:ascii="Arial" w:hAnsi="Arial" w:cs="Arial"/>
                <w:sz w:val="22"/>
                <w:szCs w:val="22"/>
              </w:rPr>
              <w:t>servidores</w:t>
            </w:r>
            <w:r w:rsidR="00BC35D7">
              <w:rPr>
                <w:rFonts w:ascii="Arial" w:hAnsi="Arial" w:cs="Arial"/>
                <w:sz w:val="22"/>
                <w:szCs w:val="22"/>
              </w:rPr>
              <w:t>,</w:t>
            </w:r>
            <w:r w:rsidR="00EE1661">
              <w:rPr>
                <w:rFonts w:ascii="Arial" w:hAnsi="Arial" w:cs="Arial"/>
                <w:sz w:val="22"/>
                <w:szCs w:val="22"/>
              </w:rPr>
              <w:t xml:space="preserve"> contratistas</w:t>
            </w:r>
            <w:r w:rsidR="00DB36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C35D7">
              <w:rPr>
                <w:rFonts w:ascii="Arial" w:hAnsi="Arial" w:cs="Arial"/>
                <w:sz w:val="22"/>
                <w:szCs w:val="22"/>
              </w:rPr>
              <w:t>o</w:t>
            </w:r>
            <w:r w:rsidR="00DB36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35E2D">
              <w:rPr>
                <w:rFonts w:ascii="Arial" w:hAnsi="Arial" w:cs="Arial"/>
                <w:sz w:val="22"/>
                <w:szCs w:val="22"/>
              </w:rPr>
              <w:t>L</w:t>
            </w:r>
            <w:r w:rsidR="00DB36BD">
              <w:rPr>
                <w:rFonts w:ascii="Arial" w:hAnsi="Arial" w:cs="Arial"/>
                <w:sz w:val="22"/>
                <w:szCs w:val="22"/>
              </w:rPr>
              <w:t>íder del SG-SST</w:t>
            </w:r>
          </w:p>
        </w:tc>
      </w:tr>
      <w:tr w:rsidR="00EE1661" w14:paraId="7F7542BB" w14:textId="77777777" w:rsidTr="0099501A">
        <w:tc>
          <w:tcPr>
            <w:tcW w:w="6477" w:type="dxa"/>
            <w:vAlign w:val="center"/>
          </w:tcPr>
          <w:p w14:paraId="5817DF82" w14:textId="1DF98BA1" w:rsidR="00BA1354" w:rsidRDefault="00BA1354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21" w:type="dxa"/>
            <w:vMerge/>
            <w:vAlign w:val="center"/>
          </w:tcPr>
          <w:p w14:paraId="26E6518C" w14:textId="32ED1BFC" w:rsidR="00BA1354" w:rsidRPr="00A57B37" w:rsidRDefault="00BA1354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5" w:type="dxa"/>
            <w:vAlign w:val="center"/>
          </w:tcPr>
          <w:p w14:paraId="6CD34119" w14:textId="5F36BE29" w:rsidR="00BA1354" w:rsidRDefault="00BA1354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EE1661" w14:paraId="06ED8E5D" w14:textId="77777777" w:rsidTr="0099501A">
        <w:trPr>
          <w:trHeight w:val="412"/>
        </w:trPr>
        <w:tc>
          <w:tcPr>
            <w:tcW w:w="6477" w:type="dxa"/>
            <w:vAlign w:val="center"/>
          </w:tcPr>
          <w:p w14:paraId="508DFA4A" w14:textId="5D7D76B6" w:rsidR="00BA1354" w:rsidRPr="00BA1354" w:rsidRDefault="00146946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 w:rsidRPr="00C474C8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21" w:type="dxa"/>
            <w:vMerge/>
            <w:vAlign w:val="center"/>
          </w:tcPr>
          <w:p w14:paraId="71C7DA8C" w14:textId="77777777" w:rsidR="00BA1354" w:rsidRDefault="00BA1354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5" w:type="dxa"/>
            <w:vAlign w:val="center"/>
          </w:tcPr>
          <w:p w14:paraId="1B181BC1" w14:textId="3534FE75" w:rsidR="00BA1354" w:rsidRPr="007017DA" w:rsidRDefault="00C474C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C474C8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</w:tr>
    </w:tbl>
    <w:p w14:paraId="2FCD3FEF" w14:textId="77777777" w:rsidR="00A57B37" w:rsidRDefault="00A57B37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40639364" w14:textId="77777777" w:rsidR="0083092D" w:rsidRDefault="0083092D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4"/>
        <w:gridCol w:w="1017"/>
        <w:gridCol w:w="2711"/>
      </w:tblGrid>
      <w:tr w:rsidR="003467F8" w14:paraId="7415E8FF" w14:textId="77777777" w:rsidTr="004F345B">
        <w:trPr>
          <w:trHeight w:val="618"/>
          <w:tblHeader/>
        </w:trPr>
        <w:tc>
          <w:tcPr>
            <w:tcW w:w="6462" w:type="dxa"/>
            <w:vAlign w:val="center"/>
          </w:tcPr>
          <w:p w14:paraId="4778E300" w14:textId="0020FFA4" w:rsidR="003467F8" w:rsidRPr="007B3ECE" w:rsidRDefault="003467F8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5254D8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lastRenderedPageBreak/>
              <w:t xml:space="preserve">Actividad N° </w:t>
            </w:r>
            <w:r w:rsidR="00986248" w:rsidRPr="005254D8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2</w:t>
            </w:r>
          </w:p>
        </w:tc>
        <w:tc>
          <w:tcPr>
            <w:tcW w:w="1017" w:type="dxa"/>
            <w:vAlign w:val="center"/>
          </w:tcPr>
          <w:p w14:paraId="03A94B60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10BD4339" w14:textId="77777777" w:rsidR="003467F8" w:rsidRPr="00A57B37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47C88EAA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3467F8" w14:paraId="2968A979" w14:textId="77777777" w:rsidTr="004F345B">
        <w:trPr>
          <w:trHeight w:val="698"/>
        </w:trPr>
        <w:tc>
          <w:tcPr>
            <w:tcW w:w="6462" w:type="dxa"/>
            <w:vAlign w:val="center"/>
          </w:tcPr>
          <w:p w14:paraId="0798654B" w14:textId="7CDF5B24" w:rsidR="003467F8" w:rsidRDefault="003467F8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Activar </w:t>
            </w:r>
            <w:r w:rsidR="00FD0D5B">
              <w:rPr>
                <w:rFonts w:ascii="Arial" w:hAnsi="Arial" w:cs="Arial"/>
                <w:sz w:val="22"/>
                <w:szCs w:val="22"/>
              </w:rPr>
              <w:t xml:space="preserve">el </w:t>
            </w:r>
            <w:r>
              <w:rPr>
                <w:rFonts w:ascii="Arial" w:hAnsi="Arial" w:cs="Arial"/>
                <w:sz w:val="22"/>
                <w:szCs w:val="22"/>
              </w:rPr>
              <w:t>Plan de Emergencias</w:t>
            </w:r>
            <w:r w:rsidR="009B57F2">
              <w:rPr>
                <w:rFonts w:ascii="Arial" w:hAnsi="Arial" w:cs="Arial"/>
                <w:sz w:val="22"/>
                <w:szCs w:val="22"/>
              </w:rPr>
              <w:t xml:space="preserve"> y Contingencias</w:t>
            </w:r>
            <w:r>
              <w:rPr>
                <w:rFonts w:ascii="Arial" w:hAnsi="Arial" w:cs="Arial"/>
                <w:sz w:val="22"/>
                <w:szCs w:val="22"/>
              </w:rPr>
              <w:t>. Atención del primer respondiente.</w:t>
            </w:r>
          </w:p>
          <w:p w14:paraId="7C729C06" w14:textId="77777777" w:rsidR="003467F8" w:rsidRDefault="003467F8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D891B5" w14:textId="2F342815" w:rsidR="003467F8" w:rsidRPr="005828D7" w:rsidRDefault="003467F8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 caso de accidente </w:t>
            </w:r>
            <w:r w:rsidRPr="005254D8">
              <w:rPr>
                <w:rFonts w:ascii="Arial" w:hAnsi="Arial" w:cs="Arial"/>
                <w:sz w:val="22"/>
                <w:szCs w:val="22"/>
              </w:rPr>
              <w:t xml:space="preserve">se dará aviso al brigadista de emergencias del área, quien </w:t>
            </w:r>
            <w:r w:rsidR="004F345B" w:rsidRPr="005254D8">
              <w:rPr>
                <w:rFonts w:ascii="Arial" w:hAnsi="Arial" w:cs="Arial"/>
                <w:sz w:val="22"/>
                <w:szCs w:val="22"/>
              </w:rPr>
              <w:t>evaluará</w:t>
            </w:r>
            <w:r>
              <w:rPr>
                <w:rFonts w:ascii="Arial" w:hAnsi="Arial" w:cs="Arial"/>
                <w:sz w:val="22"/>
                <w:szCs w:val="22"/>
              </w:rPr>
              <w:t xml:space="preserve"> la emergencia y le brinda los primeros auxilios según sea el caso.</w:t>
            </w:r>
          </w:p>
        </w:tc>
        <w:tc>
          <w:tcPr>
            <w:tcW w:w="1017" w:type="dxa"/>
            <w:vMerge w:val="restart"/>
            <w:vAlign w:val="center"/>
          </w:tcPr>
          <w:p w14:paraId="365AAC97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4F9BDC8B" w14:textId="3FBFA761" w:rsidR="003467F8" w:rsidRPr="005828D7" w:rsidRDefault="003467F8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Brigad</w:t>
            </w:r>
            <w:r w:rsidR="00FD0D5B">
              <w:rPr>
                <w:rFonts w:ascii="Arial" w:hAnsi="Arial" w:cs="Arial"/>
                <w:sz w:val="22"/>
                <w:szCs w:val="22"/>
              </w:rPr>
              <w:t>ista</w:t>
            </w:r>
            <w:r w:rsidR="004F345B">
              <w:rPr>
                <w:rFonts w:ascii="Arial" w:hAnsi="Arial" w:cs="Arial"/>
                <w:sz w:val="22"/>
                <w:szCs w:val="22"/>
              </w:rPr>
              <w:t xml:space="preserve"> más cercano</w:t>
            </w:r>
          </w:p>
        </w:tc>
      </w:tr>
      <w:tr w:rsidR="003467F8" w14:paraId="457CD972" w14:textId="77777777" w:rsidTr="004F345B">
        <w:tc>
          <w:tcPr>
            <w:tcW w:w="6462" w:type="dxa"/>
            <w:vAlign w:val="center"/>
          </w:tcPr>
          <w:p w14:paraId="2F3A4CCB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AA0C64F" w14:textId="77777777" w:rsidR="003467F8" w:rsidRPr="00A57B37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34E4B83D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3467F8" w14:paraId="063FB7AD" w14:textId="77777777" w:rsidTr="004F345B">
        <w:tc>
          <w:tcPr>
            <w:tcW w:w="6462" w:type="dxa"/>
            <w:vAlign w:val="center"/>
          </w:tcPr>
          <w:p w14:paraId="61AEC9B9" w14:textId="08568601" w:rsidR="003467F8" w:rsidRPr="00693ACC" w:rsidRDefault="00C87108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097D99D9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3283D2EE" w14:textId="63C8C89E" w:rsidR="003467F8" w:rsidRPr="005828D7" w:rsidRDefault="003467F8" w:rsidP="004F1D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1D17">
              <w:rPr>
                <w:rFonts w:ascii="Arial" w:hAnsi="Arial" w:cs="Arial"/>
                <w:sz w:val="22"/>
                <w:szCs w:val="22"/>
              </w:rPr>
              <w:t xml:space="preserve">Reporte </w:t>
            </w:r>
            <w:r w:rsidR="004F1D17" w:rsidRPr="004F1D17">
              <w:rPr>
                <w:rFonts w:ascii="Arial" w:hAnsi="Arial" w:cs="Arial"/>
                <w:sz w:val="22"/>
                <w:szCs w:val="22"/>
              </w:rPr>
              <w:t>primer respondiente</w:t>
            </w:r>
          </w:p>
        </w:tc>
      </w:tr>
    </w:tbl>
    <w:p w14:paraId="25358500" w14:textId="77777777" w:rsidR="003467F8" w:rsidRDefault="003467F8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5"/>
        <w:gridCol w:w="1017"/>
        <w:gridCol w:w="2710"/>
      </w:tblGrid>
      <w:tr w:rsidR="0065606A" w14:paraId="3D14E036" w14:textId="77777777" w:rsidTr="000C5D41">
        <w:trPr>
          <w:trHeight w:val="618"/>
          <w:tblHeader/>
        </w:trPr>
        <w:tc>
          <w:tcPr>
            <w:tcW w:w="6462" w:type="dxa"/>
            <w:vAlign w:val="center"/>
          </w:tcPr>
          <w:p w14:paraId="7A8C4144" w14:textId="3100A0AE" w:rsidR="0065606A" w:rsidRPr="007B3ECE" w:rsidRDefault="0065606A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30"/>
              </w:rPr>
            </w:pPr>
            <w:r w:rsidRPr="005254D8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Actividad N° 3</w:t>
            </w:r>
          </w:p>
        </w:tc>
        <w:tc>
          <w:tcPr>
            <w:tcW w:w="1017" w:type="dxa"/>
            <w:vAlign w:val="center"/>
          </w:tcPr>
          <w:p w14:paraId="71B0D386" w14:textId="77777777" w:rsidR="0065606A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27AFA541" w14:textId="77777777" w:rsidR="0065606A" w:rsidRPr="00A57B37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186385E8" w14:textId="77777777" w:rsidR="0065606A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65606A" w14:paraId="0D259A20" w14:textId="77777777" w:rsidTr="000C5D41">
        <w:trPr>
          <w:trHeight w:val="698"/>
        </w:trPr>
        <w:tc>
          <w:tcPr>
            <w:tcW w:w="6462" w:type="dxa"/>
            <w:vAlign w:val="center"/>
          </w:tcPr>
          <w:p w14:paraId="64EA43AB" w14:textId="28ADD01F" w:rsidR="0065606A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Reportar el incidente o accidente de trabajo.</w:t>
            </w:r>
          </w:p>
          <w:p w14:paraId="0A32DEFA" w14:textId="77777777" w:rsidR="0065606A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5CA0C6DB" w14:textId="3F9AA9AD" w:rsidR="0065606A" w:rsidRPr="000035E2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3467F8">
              <w:rPr>
                <w:rFonts w:ascii="Arial" w:hAnsi="Arial" w:cs="Arial"/>
                <w:sz w:val="22"/>
                <w:szCs w:val="30"/>
              </w:rPr>
              <w:t>Se reporta el accidente de trabajo a la ARL a través de</w:t>
            </w:r>
            <w:r>
              <w:rPr>
                <w:rFonts w:ascii="Arial" w:hAnsi="Arial" w:cs="Arial"/>
                <w:sz w:val="22"/>
                <w:szCs w:val="30"/>
              </w:rPr>
              <w:t xml:space="preserve"> </w:t>
            </w:r>
            <w:r w:rsidRPr="003467F8">
              <w:rPr>
                <w:rFonts w:ascii="Arial" w:hAnsi="Arial" w:cs="Arial"/>
                <w:sz w:val="22"/>
                <w:szCs w:val="30"/>
              </w:rPr>
              <w:t xml:space="preserve">la </w:t>
            </w:r>
            <w:r w:rsidRPr="003467F8">
              <w:rPr>
                <w:rFonts w:ascii="Arial" w:hAnsi="Arial" w:cs="Arial"/>
                <w:sz w:val="22"/>
              </w:rPr>
              <w:t xml:space="preserve">Línea </w:t>
            </w:r>
            <w:r>
              <w:rPr>
                <w:rFonts w:ascii="Arial" w:hAnsi="Arial" w:cs="Arial"/>
                <w:sz w:val="22"/>
              </w:rPr>
              <w:t>telefónica destinada para la acción</w:t>
            </w:r>
            <w:r w:rsidRPr="003467F8">
              <w:rPr>
                <w:rFonts w:ascii="Arial" w:hAnsi="Arial" w:cs="Arial"/>
                <w:sz w:val="22"/>
                <w:szCs w:val="30"/>
              </w:rPr>
              <w:t>,</w:t>
            </w:r>
            <w:r>
              <w:rPr>
                <w:rFonts w:ascii="Arial" w:hAnsi="Arial" w:cs="Arial"/>
                <w:sz w:val="22"/>
                <w:szCs w:val="30"/>
              </w:rPr>
              <w:t xml:space="preserve"> </w:t>
            </w:r>
            <w:r w:rsidRPr="003467F8">
              <w:rPr>
                <w:rFonts w:ascii="Arial" w:hAnsi="Arial" w:cs="Arial"/>
                <w:sz w:val="22"/>
                <w:szCs w:val="30"/>
              </w:rPr>
              <w:t xml:space="preserve">dentro de las 24 horas siguientes a su ocurrencia </w:t>
            </w:r>
            <w:r w:rsidRPr="000035E2">
              <w:rPr>
                <w:rFonts w:ascii="Arial" w:hAnsi="Arial" w:cs="Arial"/>
                <w:sz w:val="22"/>
                <w:szCs w:val="30"/>
              </w:rPr>
              <w:t>o máximo 2 días hábiles.</w:t>
            </w:r>
            <w:r>
              <w:rPr>
                <w:rFonts w:ascii="Arial" w:hAnsi="Arial" w:cs="Arial"/>
                <w:sz w:val="22"/>
                <w:szCs w:val="30"/>
              </w:rPr>
              <w:t xml:space="preserve"> </w:t>
            </w:r>
          </w:p>
          <w:p w14:paraId="1EF99594" w14:textId="77777777" w:rsidR="0065606A" w:rsidRPr="000035E2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67EC1652" w14:textId="3708BB50" w:rsidR="0065606A" w:rsidRPr="000035E2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>Nota: Para reportar el accidente</w:t>
            </w:r>
            <w:r>
              <w:rPr>
                <w:rFonts w:ascii="Arial" w:hAnsi="Arial" w:cs="Arial"/>
                <w:sz w:val="22"/>
                <w:szCs w:val="30"/>
              </w:rPr>
              <w:t xml:space="preserve"> </w:t>
            </w:r>
            <w:r w:rsidRPr="000035E2">
              <w:rPr>
                <w:rFonts w:ascii="Arial" w:hAnsi="Arial" w:cs="Arial"/>
                <w:sz w:val="22"/>
                <w:szCs w:val="30"/>
              </w:rPr>
              <w:t xml:space="preserve">de trabajo se debe </w:t>
            </w:r>
            <w:r>
              <w:rPr>
                <w:rFonts w:ascii="Arial" w:hAnsi="Arial" w:cs="Arial"/>
                <w:sz w:val="22"/>
                <w:szCs w:val="30"/>
              </w:rPr>
              <w:t xml:space="preserve">obtener a través del accidentado o en la información disponible en el IDPC </w:t>
            </w:r>
            <w:r w:rsidRPr="000035E2">
              <w:rPr>
                <w:rFonts w:ascii="Arial" w:hAnsi="Arial" w:cs="Arial"/>
                <w:sz w:val="22"/>
                <w:szCs w:val="30"/>
              </w:rPr>
              <w:t>la siguiente información:</w:t>
            </w:r>
          </w:p>
          <w:p w14:paraId="67213389" w14:textId="77777777" w:rsidR="0065606A" w:rsidRPr="000035E2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7FC2F03F" w14:textId="551CEFD8" w:rsidR="0065606A" w:rsidRPr="000035E2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>Nombre completo de</w:t>
            </w:r>
            <w:r>
              <w:rPr>
                <w:rFonts w:ascii="Arial" w:hAnsi="Arial" w:cs="Arial"/>
                <w:sz w:val="22"/>
                <w:szCs w:val="30"/>
              </w:rPr>
              <w:t>l servidor o contratista accidentado</w:t>
            </w:r>
            <w:r w:rsidRPr="000035E2">
              <w:rPr>
                <w:rFonts w:ascii="Arial" w:hAnsi="Arial" w:cs="Arial"/>
                <w:sz w:val="22"/>
                <w:szCs w:val="30"/>
              </w:rPr>
              <w:t>.</w:t>
            </w:r>
          </w:p>
          <w:p w14:paraId="7487AD26" w14:textId="77777777" w:rsidR="0065606A" w:rsidRPr="000035E2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>No. de cédula.</w:t>
            </w:r>
          </w:p>
          <w:p w14:paraId="140A8C35" w14:textId="522A0683" w:rsidR="0065606A" w:rsidRPr="000035E2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 xml:space="preserve">Dirección y teléfono del </w:t>
            </w:r>
            <w:r>
              <w:rPr>
                <w:rFonts w:ascii="Arial" w:hAnsi="Arial" w:cs="Arial"/>
                <w:sz w:val="22"/>
                <w:szCs w:val="30"/>
              </w:rPr>
              <w:t>accidentado</w:t>
            </w:r>
            <w:r w:rsidRPr="000035E2">
              <w:rPr>
                <w:rFonts w:ascii="Arial" w:hAnsi="Arial" w:cs="Arial"/>
                <w:sz w:val="22"/>
                <w:szCs w:val="30"/>
              </w:rPr>
              <w:t>.</w:t>
            </w:r>
          </w:p>
          <w:p w14:paraId="73B19B67" w14:textId="3148AFA6" w:rsidR="0065606A" w:rsidRPr="000035E2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 xml:space="preserve">ARL a la cual se encuentra inscrito el </w:t>
            </w:r>
            <w:r>
              <w:rPr>
                <w:rFonts w:ascii="Arial" w:hAnsi="Arial" w:cs="Arial"/>
                <w:sz w:val="22"/>
                <w:szCs w:val="30"/>
              </w:rPr>
              <w:t>servidor</w:t>
            </w:r>
            <w:ins w:id="12" w:author="Alexandra Nayibe Rubio Rodriguez" w:date="2019-06-27T15:25:00Z">
              <w:r>
                <w:rPr>
                  <w:rFonts w:ascii="Arial" w:hAnsi="Arial" w:cs="Arial"/>
                  <w:sz w:val="22"/>
                  <w:szCs w:val="30"/>
                </w:rPr>
                <w:t xml:space="preserve"> </w:t>
              </w:r>
            </w:ins>
            <w:r w:rsidRPr="000035E2">
              <w:rPr>
                <w:rFonts w:ascii="Arial" w:hAnsi="Arial" w:cs="Arial"/>
                <w:sz w:val="22"/>
                <w:szCs w:val="30"/>
              </w:rPr>
              <w:t xml:space="preserve"> o contratista.</w:t>
            </w:r>
          </w:p>
          <w:p w14:paraId="44ACEFC6" w14:textId="73B7B734" w:rsidR="0065606A" w:rsidRPr="00DC04DA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DC04DA">
              <w:rPr>
                <w:rFonts w:ascii="Arial" w:hAnsi="Arial" w:cs="Arial"/>
                <w:sz w:val="22"/>
                <w:szCs w:val="30"/>
              </w:rPr>
              <w:t>Hora y fecha exacta del accidente.</w:t>
            </w:r>
          </w:p>
          <w:p w14:paraId="39775F83" w14:textId="77777777" w:rsidR="0065606A" w:rsidRPr="000035E2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>Descripción detallada de la ocurrencia de los hechos.</w:t>
            </w:r>
          </w:p>
          <w:p w14:paraId="3398039A" w14:textId="77777777" w:rsidR="0065606A" w:rsidRDefault="0065606A" w:rsidP="00174C1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0035E2">
              <w:rPr>
                <w:rFonts w:ascii="Arial" w:hAnsi="Arial" w:cs="Arial"/>
                <w:sz w:val="22"/>
                <w:szCs w:val="30"/>
              </w:rPr>
              <w:t>Correo</w:t>
            </w:r>
            <w:r>
              <w:rPr>
                <w:rFonts w:ascii="Arial" w:hAnsi="Arial" w:cs="Arial"/>
                <w:sz w:val="22"/>
                <w:szCs w:val="30"/>
              </w:rPr>
              <w:t>s</w:t>
            </w:r>
            <w:r w:rsidRPr="000035E2">
              <w:rPr>
                <w:rFonts w:ascii="Arial" w:hAnsi="Arial" w:cs="Arial"/>
                <w:sz w:val="22"/>
                <w:szCs w:val="30"/>
              </w:rPr>
              <w:t xml:space="preserve"> electrónico</w:t>
            </w:r>
            <w:r>
              <w:rPr>
                <w:rFonts w:ascii="Arial" w:hAnsi="Arial" w:cs="Arial"/>
                <w:sz w:val="22"/>
                <w:szCs w:val="30"/>
              </w:rPr>
              <w:t>s</w:t>
            </w:r>
            <w:r w:rsidRPr="000035E2">
              <w:rPr>
                <w:rFonts w:ascii="Arial" w:hAnsi="Arial" w:cs="Arial"/>
                <w:sz w:val="22"/>
                <w:szCs w:val="30"/>
              </w:rPr>
              <w:t xml:space="preserve"> donde llegará copia del FURAT.</w:t>
            </w:r>
            <w:r>
              <w:rPr>
                <w:rFonts w:ascii="Arial" w:hAnsi="Arial" w:cs="Arial"/>
                <w:sz w:val="22"/>
                <w:szCs w:val="30"/>
              </w:rPr>
              <w:t xml:space="preserve"> </w:t>
            </w:r>
          </w:p>
          <w:p w14:paraId="69CEEAB5" w14:textId="77777777" w:rsidR="0065606A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420F11B2" w14:textId="77777777" w:rsidR="0065606A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Continúa con la siguiente actividad.</w:t>
            </w:r>
          </w:p>
          <w:p w14:paraId="5726C1BD" w14:textId="7CB5D84B" w:rsidR="0065606A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Si el reporte es efectuado por el Líder SG-SST continúa en paralelo con la actividad No. </w:t>
            </w:r>
            <w:r w:rsidR="00E23C65">
              <w:rPr>
                <w:rFonts w:ascii="Arial" w:hAnsi="Arial" w:cs="Arial"/>
                <w:color w:val="000000" w:themeColor="text1"/>
                <w:sz w:val="22"/>
                <w:szCs w:val="30"/>
              </w:rPr>
              <w:t>8</w:t>
            </w:r>
          </w:p>
          <w:p w14:paraId="04E354F8" w14:textId="6E0AE5C1" w:rsidR="0065606A" w:rsidRPr="002C6FDC" w:rsidRDefault="0065606A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Si el reporte no es efectuado por Líder SG-SST continúa en paralelo con la actividad No. </w:t>
            </w:r>
            <w:r w:rsidR="00E23C65">
              <w:rPr>
                <w:rFonts w:ascii="Arial" w:hAnsi="Arial" w:cs="Arial"/>
                <w:color w:val="000000" w:themeColor="text1"/>
                <w:sz w:val="22"/>
                <w:szCs w:val="30"/>
              </w:rPr>
              <w:t>7</w:t>
            </w:r>
          </w:p>
        </w:tc>
        <w:tc>
          <w:tcPr>
            <w:tcW w:w="1017" w:type="dxa"/>
            <w:vMerge w:val="restart"/>
            <w:vAlign w:val="center"/>
          </w:tcPr>
          <w:p w14:paraId="203F5163" w14:textId="77777777" w:rsidR="0065606A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727A20">
              <w:rPr>
                <w:rFonts w:ascii="Arial" w:hAnsi="Arial" w:cs="Arial"/>
                <w:sz w:val="22"/>
                <w:szCs w:val="30"/>
              </w:rPr>
              <w:t>0.</w:t>
            </w:r>
            <w:r>
              <w:rPr>
                <w:rFonts w:ascii="Arial" w:hAnsi="Arial" w:cs="Arial"/>
                <w:sz w:val="22"/>
                <w:szCs w:val="30"/>
              </w:rPr>
              <w:t>5</w:t>
            </w:r>
          </w:p>
        </w:tc>
        <w:tc>
          <w:tcPr>
            <w:tcW w:w="2743" w:type="dxa"/>
            <w:vAlign w:val="center"/>
          </w:tcPr>
          <w:p w14:paraId="38220BA5" w14:textId="77777777" w:rsidR="0065606A" w:rsidRPr="007017DA" w:rsidRDefault="0065606A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Todos los servidores, contratistas o Líder del SG-SST</w:t>
            </w:r>
          </w:p>
        </w:tc>
      </w:tr>
      <w:tr w:rsidR="0065606A" w14:paraId="00A4EE04" w14:textId="77777777" w:rsidTr="000C5D41">
        <w:tc>
          <w:tcPr>
            <w:tcW w:w="6462" w:type="dxa"/>
            <w:vAlign w:val="center"/>
          </w:tcPr>
          <w:p w14:paraId="769687A7" w14:textId="77777777" w:rsidR="0065606A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07DEFD32" w14:textId="77777777" w:rsidR="0065606A" w:rsidRPr="00A57B37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0A40D75" w14:textId="77777777" w:rsidR="0065606A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65606A" w14:paraId="43BADB83" w14:textId="77777777" w:rsidTr="000C5D41">
        <w:trPr>
          <w:trHeight w:val="412"/>
        </w:trPr>
        <w:tc>
          <w:tcPr>
            <w:tcW w:w="6462" w:type="dxa"/>
            <w:vAlign w:val="center"/>
          </w:tcPr>
          <w:p w14:paraId="524BBEE2" w14:textId="77777777" w:rsidR="0065606A" w:rsidRPr="00BA1354" w:rsidRDefault="0065606A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Llamada para reportar el incidente / accidente.</w:t>
            </w:r>
          </w:p>
        </w:tc>
        <w:tc>
          <w:tcPr>
            <w:tcW w:w="1017" w:type="dxa"/>
            <w:vMerge/>
            <w:vAlign w:val="center"/>
          </w:tcPr>
          <w:p w14:paraId="3EE6BD1E" w14:textId="77777777" w:rsidR="0065606A" w:rsidRDefault="0065606A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34F2051C" w14:textId="77777777" w:rsidR="0065606A" w:rsidRPr="00AF4D83" w:rsidRDefault="0065606A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B3E">
              <w:rPr>
                <w:rFonts w:ascii="Arial" w:hAnsi="Arial" w:cs="Arial"/>
                <w:sz w:val="22"/>
                <w:szCs w:val="22"/>
              </w:rPr>
              <w:t xml:space="preserve">FURAT, </w:t>
            </w:r>
            <w:r>
              <w:rPr>
                <w:rFonts w:ascii="Arial" w:hAnsi="Arial" w:cs="Arial"/>
                <w:sz w:val="22"/>
                <w:szCs w:val="22"/>
              </w:rPr>
              <w:t>Formato Único de Reporte de Accidente de T</w:t>
            </w:r>
            <w:r w:rsidRPr="00456B3E">
              <w:rPr>
                <w:rFonts w:ascii="Arial" w:hAnsi="Arial" w:cs="Arial"/>
                <w:sz w:val="22"/>
                <w:szCs w:val="22"/>
              </w:rPr>
              <w:t>rabajo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14:paraId="73D477F6" w14:textId="77777777" w:rsidR="0065606A" w:rsidRDefault="0065606A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5"/>
        <w:gridCol w:w="1017"/>
        <w:gridCol w:w="2710"/>
      </w:tblGrid>
      <w:tr w:rsidR="003467F8" w14:paraId="070DBAA4" w14:textId="77777777" w:rsidTr="00126B1C">
        <w:trPr>
          <w:trHeight w:val="746"/>
          <w:tblHeader/>
        </w:trPr>
        <w:tc>
          <w:tcPr>
            <w:tcW w:w="6462" w:type="dxa"/>
            <w:vAlign w:val="center"/>
          </w:tcPr>
          <w:p w14:paraId="0DAAE011" w14:textId="1AABF7E5" w:rsidR="003467F8" w:rsidRPr="007B3ECE" w:rsidRDefault="003467F8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E7378B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lastRenderedPageBreak/>
              <w:t>Actividad N° 4</w:t>
            </w:r>
          </w:p>
        </w:tc>
        <w:tc>
          <w:tcPr>
            <w:tcW w:w="1017" w:type="dxa"/>
            <w:vAlign w:val="center"/>
          </w:tcPr>
          <w:p w14:paraId="6F629D07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352EFFDE" w14:textId="77777777" w:rsidR="003467F8" w:rsidRPr="00A57B37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671AB7E5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3467F8" w14:paraId="3AC79365" w14:textId="77777777" w:rsidTr="004F345B">
        <w:trPr>
          <w:trHeight w:val="698"/>
        </w:trPr>
        <w:tc>
          <w:tcPr>
            <w:tcW w:w="6462" w:type="dxa"/>
            <w:vAlign w:val="center"/>
          </w:tcPr>
          <w:p w14:paraId="34BDCF04" w14:textId="482969AD" w:rsidR="003467F8" w:rsidRPr="005E11FB" w:rsidRDefault="003467F8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E11FB">
              <w:rPr>
                <w:rFonts w:ascii="Arial" w:hAnsi="Arial" w:cs="Arial"/>
                <w:sz w:val="22"/>
                <w:szCs w:val="22"/>
              </w:rPr>
              <w:t xml:space="preserve">Remitir al centro médico al </w:t>
            </w:r>
            <w:r w:rsidR="004D61EF">
              <w:rPr>
                <w:rFonts w:ascii="Arial" w:hAnsi="Arial" w:cs="Arial"/>
                <w:sz w:val="22"/>
                <w:szCs w:val="22"/>
              </w:rPr>
              <w:t>servidor</w:t>
            </w:r>
            <w:r w:rsidRPr="005E11FB">
              <w:rPr>
                <w:rFonts w:ascii="Arial" w:hAnsi="Arial" w:cs="Arial"/>
                <w:sz w:val="22"/>
                <w:szCs w:val="22"/>
              </w:rPr>
              <w:t xml:space="preserve"> o contratista accidentado, de acuerdo a las indicaciones de la ARL para recibir atención médica.</w:t>
            </w:r>
          </w:p>
          <w:p w14:paraId="70BB9116" w14:textId="77777777" w:rsidR="003467F8" w:rsidRPr="005E11FB" w:rsidRDefault="003467F8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B9E184" w14:textId="470278ED" w:rsidR="003467F8" w:rsidRPr="005828D7" w:rsidRDefault="003467F8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Como requisito para recibir esta atención, el </w:t>
            </w:r>
            <w:r w:rsidR="004D61EF">
              <w:rPr>
                <w:rFonts w:ascii="Arial" w:hAnsi="Arial" w:cs="Arial"/>
                <w:sz w:val="22"/>
                <w:szCs w:val="22"/>
              </w:rPr>
              <w:t>servidor</w:t>
            </w:r>
            <w:r>
              <w:rPr>
                <w:rFonts w:ascii="Arial" w:hAnsi="Arial" w:cs="Arial"/>
                <w:sz w:val="22"/>
                <w:szCs w:val="22"/>
              </w:rPr>
              <w:t xml:space="preserve"> o contratista debe aportar el número de radicado</w:t>
            </w:r>
            <w:r w:rsidR="00413710">
              <w:rPr>
                <w:rFonts w:ascii="Arial" w:hAnsi="Arial" w:cs="Arial"/>
                <w:sz w:val="22"/>
                <w:szCs w:val="22"/>
              </w:rPr>
              <w:t xml:space="preserve"> emitido</w:t>
            </w:r>
            <w:r w:rsidR="004330E8">
              <w:rPr>
                <w:rFonts w:ascii="Arial" w:hAnsi="Arial" w:cs="Arial"/>
                <w:sz w:val="22"/>
                <w:szCs w:val="22"/>
              </w:rPr>
              <w:t xml:space="preserve"> telefónicamente</w:t>
            </w:r>
            <w:r w:rsidR="00413710">
              <w:rPr>
                <w:rFonts w:ascii="Arial" w:hAnsi="Arial" w:cs="Arial"/>
                <w:sz w:val="22"/>
                <w:szCs w:val="22"/>
              </w:rPr>
              <w:t xml:space="preserve"> por la ARL,</w:t>
            </w:r>
            <w:r>
              <w:rPr>
                <w:rFonts w:ascii="Arial" w:hAnsi="Arial" w:cs="Arial"/>
                <w:sz w:val="22"/>
                <w:szCs w:val="22"/>
              </w:rPr>
              <w:t xml:space="preserve"> y el documento de identificación</w:t>
            </w:r>
            <w:r w:rsidR="00413710">
              <w:rPr>
                <w:rFonts w:ascii="Arial" w:hAnsi="Arial" w:cs="Arial"/>
                <w:sz w:val="22"/>
                <w:szCs w:val="22"/>
              </w:rPr>
              <w:t xml:space="preserve"> original.</w:t>
            </w:r>
          </w:p>
        </w:tc>
        <w:tc>
          <w:tcPr>
            <w:tcW w:w="1017" w:type="dxa"/>
            <w:vMerge w:val="restart"/>
            <w:vAlign w:val="center"/>
          </w:tcPr>
          <w:p w14:paraId="040D6DC8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239498E" w14:textId="2C940EA4" w:rsidR="003467F8" w:rsidRPr="005828D7" w:rsidRDefault="00CB48D6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Persona </w:t>
            </w:r>
            <w:r w:rsidR="00413710">
              <w:rPr>
                <w:rFonts w:ascii="Arial" w:hAnsi="Arial" w:cs="Arial"/>
                <w:sz w:val="22"/>
                <w:szCs w:val="22"/>
              </w:rPr>
              <w:t xml:space="preserve">voluntaria </w:t>
            </w:r>
            <w:r>
              <w:rPr>
                <w:rFonts w:ascii="Arial" w:hAnsi="Arial" w:cs="Arial"/>
                <w:sz w:val="22"/>
                <w:szCs w:val="22"/>
              </w:rPr>
              <w:t xml:space="preserve">que </w:t>
            </w:r>
            <w:r w:rsidR="00413710">
              <w:rPr>
                <w:rFonts w:ascii="Arial" w:hAnsi="Arial" w:cs="Arial"/>
                <w:sz w:val="22"/>
                <w:szCs w:val="22"/>
              </w:rPr>
              <w:t>acompañará al accidentado</w:t>
            </w:r>
            <w:r w:rsidDel="00E85D4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467F8" w14:paraId="19D358F7" w14:textId="77777777" w:rsidTr="004F345B">
        <w:tc>
          <w:tcPr>
            <w:tcW w:w="6462" w:type="dxa"/>
            <w:vAlign w:val="center"/>
          </w:tcPr>
          <w:p w14:paraId="156E561F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4EAA13A" w14:textId="77777777" w:rsidR="003467F8" w:rsidRPr="00A57B37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78381039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3467F8" w14:paraId="400BB688" w14:textId="77777777" w:rsidTr="004F345B">
        <w:tc>
          <w:tcPr>
            <w:tcW w:w="6462" w:type="dxa"/>
            <w:vAlign w:val="center"/>
          </w:tcPr>
          <w:p w14:paraId="5C08B1C1" w14:textId="47F6B310" w:rsidR="003467F8" w:rsidRPr="00693ACC" w:rsidRDefault="00613A59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54981187" w14:textId="77777777" w:rsidR="003467F8" w:rsidRDefault="003467F8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68E54EC4" w14:textId="5E404F91" w:rsidR="003467F8" w:rsidRPr="005828D7" w:rsidRDefault="00613A59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</w:tbl>
    <w:p w14:paraId="27A9227B" w14:textId="77777777" w:rsidR="003467F8" w:rsidRDefault="003467F8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6"/>
        <w:gridCol w:w="1017"/>
        <w:gridCol w:w="2709"/>
      </w:tblGrid>
      <w:tr w:rsidR="00C50DD1" w14:paraId="4948DB8E" w14:textId="77777777" w:rsidTr="00126B1C">
        <w:trPr>
          <w:trHeight w:val="905"/>
          <w:tblHeader/>
        </w:trPr>
        <w:tc>
          <w:tcPr>
            <w:tcW w:w="6462" w:type="dxa"/>
            <w:vAlign w:val="center"/>
          </w:tcPr>
          <w:p w14:paraId="430B972A" w14:textId="3F03038A" w:rsidR="00C50DD1" w:rsidRPr="007B3ECE" w:rsidRDefault="00C50DD1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4C57D7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4C57D7" w:rsidRPr="004C57D7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5</w:t>
            </w:r>
          </w:p>
        </w:tc>
        <w:tc>
          <w:tcPr>
            <w:tcW w:w="1017" w:type="dxa"/>
            <w:vAlign w:val="center"/>
          </w:tcPr>
          <w:p w14:paraId="2EB2F708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22BBC068" w14:textId="77777777" w:rsidR="00C50DD1" w:rsidRPr="00A57B37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17D108BC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C50DD1" w14:paraId="7EBE2AC2" w14:textId="77777777" w:rsidTr="004F345B">
        <w:trPr>
          <w:trHeight w:val="698"/>
        </w:trPr>
        <w:tc>
          <w:tcPr>
            <w:tcW w:w="6462" w:type="dxa"/>
            <w:vAlign w:val="center"/>
          </w:tcPr>
          <w:p w14:paraId="0B1BA677" w14:textId="45630CAD" w:rsidR="00C50DD1" w:rsidRPr="005828D7" w:rsidRDefault="00C50DD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Recibir recomendaciones médicas</w:t>
            </w:r>
            <w:r w:rsidR="00613A59">
              <w:rPr>
                <w:rFonts w:ascii="Arial" w:hAnsi="Arial" w:cs="Arial"/>
                <w:sz w:val="22"/>
                <w:szCs w:val="22"/>
              </w:rPr>
              <w:t>, según política de operación N° 5.2</w:t>
            </w:r>
          </w:p>
        </w:tc>
        <w:tc>
          <w:tcPr>
            <w:tcW w:w="1017" w:type="dxa"/>
            <w:vMerge w:val="restart"/>
            <w:vAlign w:val="center"/>
          </w:tcPr>
          <w:p w14:paraId="3ECDC878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779087FF" w14:textId="505B8E8D" w:rsidR="00C50DD1" w:rsidRPr="005828D7" w:rsidRDefault="00C50DD1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Líder</w:t>
            </w:r>
            <w:r w:rsidR="00635E2D">
              <w:rPr>
                <w:rFonts w:ascii="Arial" w:hAnsi="Arial" w:cs="Arial"/>
                <w:sz w:val="22"/>
                <w:szCs w:val="22"/>
              </w:rPr>
              <w:t xml:space="preserve"> del</w:t>
            </w:r>
            <w:r>
              <w:rPr>
                <w:rFonts w:ascii="Arial" w:hAnsi="Arial" w:cs="Arial"/>
                <w:sz w:val="22"/>
                <w:szCs w:val="22"/>
              </w:rPr>
              <w:t xml:space="preserve"> SG-SST o Líder de Talento Humano</w:t>
            </w:r>
          </w:p>
        </w:tc>
      </w:tr>
      <w:tr w:rsidR="00C50DD1" w14:paraId="6C952CD1" w14:textId="77777777" w:rsidTr="004F345B">
        <w:tc>
          <w:tcPr>
            <w:tcW w:w="6462" w:type="dxa"/>
            <w:vAlign w:val="center"/>
          </w:tcPr>
          <w:p w14:paraId="607B4EAF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7586734D" w14:textId="77777777" w:rsidR="00C50DD1" w:rsidRPr="00A57B37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4202481C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C50DD1" w14:paraId="782D0A80" w14:textId="77777777" w:rsidTr="004F345B">
        <w:tc>
          <w:tcPr>
            <w:tcW w:w="6462" w:type="dxa"/>
            <w:vAlign w:val="center"/>
          </w:tcPr>
          <w:p w14:paraId="31E5352E" w14:textId="03EA15A7" w:rsidR="00C50DD1" w:rsidRPr="00693ACC" w:rsidRDefault="00E23C65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135E4E0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4B9A43EF" w14:textId="464D621D" w:rsidR="00C50DD1" w:rsidRPr="005828D7" w:rsidRDefault="00E23C65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</w:tbl>
    <w:p w14:paraId="74C6FD64" w14:textId="77777777" w:rsidR="003467F8" w:rsidRDefault="003467F8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6"/>
        <w:gridCol w:w="1017"/>
        <w:gridCol w:w="2709"/>
      </w:tblGrid>
      <w:tr w:rsidR="00C50DD1" w14:paraId="498D7293" w14:textId="77777777" w:rsidTr="00126B1C">
        <w:trPr>
          <w:trHeight w:val="770"/>
          <w:tblHeader/>
        </w:trPr>
        <w:tc>
          <w:tcPr>
            <w:tcW w:w="6462" w:type="dxa"/>
            <w:vAlign w:val="center"/>
          </w:tcPr>
          <w:p w14:paraId="77D7C967" w14:textId="361914D3" w:rsidR="00C50DD1" w:rsidRPr="007B3ECE" w:rsidRDefault="00C50DD1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236065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236065" w:rsidRPr="00236065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6</w:t>
            </w:r>
          </w:p>
        </w:tc>
        <w:tc>
          <w:tcPr>
            <w:tcW w:w="1017" w:type="dxa"/>
            <w:vAlign w:val="center"/>
          </w:tcPr>
          <w:p w14:paraId="2C566BB5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0A6EB8D4" w14:textId="77777777" w:rsidR="00C50DD1" w:rsidRPr="00A57B37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54B547B9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C50DD1" w14:paraId="0D3B6D9A" w14:textId="77777777" w:rsidTr="004F345B">
        <w:trPr>
          <w:trHeight w:val="698"/>
        </w:trPr>
        <w:tc>
          <w:tcPr>
            <w:tcW w:w="6462" w:type="dxa"/>
            <w:vAlign w:val="center"/>
          </w:tcPr>
          <w:p w14:paraId="6D9F9119" w14:textId="77777777" w:rsidR="0083072E" w:rsidRDefault="00C50DD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Efectuar seguimiento a las recomendaciones médicas indicadas por el centro médico</w:t>
            </w:r>
            <w:r w:rsidR="009B57F2">
              <w:rPr>
                <w:rFonts w:ascii="Arial" w:hAnsi="Arial" w:cs="Arial"/>
                <w:sz w:val="22"/>
                <w:szCs w:val="22"/>
              </w:rPr>
              <w:t xml:space="preserve"> de atención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D8E5AE7" w14:textId="77777777" w:rsidR="004C57D7" w:rsidRDefault="004C57D7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421C44" w14:textId="77777777" w:rsidR="004C57D7" w:rsidRDefault="004C57D7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 líder de SG-SST debe hacer seguimiento y registrar el resultado de este en el formato de seguimiento a condiciones de salud para llevar el control de los casos presentados y la evolución de cada uno de ellos.</w:t>
            </w:r>
          </w:p>
          <w:p w14:paraId="7843606D" w14:textId="77777777" w:rsidR="004C57D7" w:rsidRDefault="004C57D7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716098" w14:textId="4BD71BE0" w:rsidR="004C57D7" w:rsidRPr="005828D7" w:rsidRDefault="004C57D7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Existirá un registro consolidado de los incidentes informados o accidentes que se hayan presentado en el Instituto y la evolución que estos presentan.</w:t>
            </w:r>
          </w:p>
        </w:tc>
        <w:tc>
          <w:tcPr>
            <w:tcW w:w="1017" w:type="dxa"/>
            <w:vMerge w:val="restart"/>
            <w:vAlign w:val="center"/>
          </w:tcPr>
          <w:p w14:paraId="62939656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52FB4964" w14:textId="5E077EC2" w:rsidR="00C50DD1" w:rsidRPr="005828D7" w:rsidRDefault="00C50DD1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Líder </w:t>
            </w:r>
            <w:r w:rsidR="00635E2D">
              <w:rPr>
                <w:rFonts w:ascii="Arial" w:hAnsi="Arial" w:cs="Arial"/>
                <w:sz w:val="22"/>
                <w:szCs w:val="22"/>
              </w:rPr>
              <w:t xml:space="preserve">del </w:t>
            </w:r>
            <w:r>
              <w:rPr>
                <w:rFonts w:ascii="Arial" w:hAnsi="Arial" w:cs="Arial"/>
                <w:sz w:val="22"/>
                <w:szCs w:val="22"/>
              </w:rPr>
              <w:t xml:space="preserve">SG-SST </w:t>
            </w:r>
          </w:p>
        </w:tc>
      </w:tr>
      <w:tr w:rsidR="00C50DD1" w14:paraId="30E6FE94" w14:textId="77777777" w:rsidTr="004F345B">
        <w:tc>
          <w:tcPr>
            <w:tcW w:w="6462" w:type="dxa"/>
            <w:vAlign w:val="center"/>
          </w:tcPr>
          <w:p w14:paraId="3BE8727B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F7CA1BD" w14:textId="77777777" w:rsidR="00C50DD1" w:rsidRPr="00A57B37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4B55AD52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C50DD1" w14:paraId="258334BC" w14:textId="77777777" w:rsidTr="004F345B">
        <w:tc>
          <w:tcPr>
            <w:tcW w:w="6462" w:type="dxa"/>
            <w:vAlign w:val="center"/>
          </w:tcPr>
          <w:p w14:paraId="28C13ACD" w14:textId="6C70BB6A" w:rsidR="00C50DD1" w:rsidRPr="00693ACC" w:rsidRDefault="00351F39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Se comunica verbalmente con el accidentado para realizar seguimiento de indicaciones medicas</w:t>
            </w:r>
          </w:p>
        </w:tc>
        <w:tc>
          <w:tcPr>
            <w:tcW w:w="1017" w:type="dxa"/>
            <w:vMerge/>
            <w:vAlign w:val="center"/>
          </w:tcPr>
          <w:p w14:paraId="17F98572" w14:textId="77777777" w:rsidR="00C50DD1" w:rsidRDefault="00C50DD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5A811804" w14:textId="07B5F098" w:rsidR="00C50DD1" w:rsidRPr="005828D7" w:rsidRDefault="004C57D7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Registro de seguimiento a condiciones de Salud</w:t>
            </w:r>
          </w:p>
        </w:tc>
      </w:tr>
    </w:tbl>
    <w:p w14:paraId="13636468" w14:textId="77777777" w:rsidR="00BC7640" w:rsidRDefault="00BC7640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4"/>
        <w:gridCol w:w="1017"/>
        <w:gridCol w:w="2711"/>
      </w:tblGrid>
      <w:tr w:rsidR="002C6FDC" w14:paraId="4196D26F" w14:textId="77777777" w:rsidTr="006853AA">
        <w:trPr>
          <w:trHeight w:val="618"/>
          <w:tblHeader/>
        </w:trPr>
        <w:tc>
          <w:tcPr>
            <w:tcW w:w="6462" w:type="dxa"/>
            <w:vAlign w:val="center"/>
          </w:tcPr>
          <w:p w14:paraId="3CD793AF" w14:textId="69522E3C" w:rsidR="002C6FDC" w:rsidRPr="007B3ECE" w:rsidRDefault="002C6FDC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30"/>
              </w:rPr>
            </w:pPr>
            <w:r w:rsidRPr="001F63DC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lastRenderedPageBreak/>
              <w:t xml:space="preserve">Actividad N° </w:t>
            </w:r>
            <w:r w:rsidR="001F63DC" w:rsidRPr="001F63DC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7</w:t>
            </w:r>
          </w:p>
        </w:tc>
        <w:tc>
          <w:tcPr>
            <w:tcW w:w="1017" w:type="dxa"/>
            <w:vAlign w:val="center"/>
          </w:tcPr>
          <w:p w14:paraId="354963C9" w14:textId="77777777" w:rsidR="002C6FDC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5B85ED3C" w14:textId="77777777" w:rsidR="002C6FDC" w:rsidRPr="00A57B37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3BEB011F" w14:textId="77777777" w:rsidR="002C6FDC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2C6FDC" w14:paraId="17CD1A4C" w14:textId="77777777" w:rsidTr="006853AA">
        <w:trPr>
          <w:trHeight w:val="698"/>
        </w:trPr>
        <w:tc>
          <w:tcPr>
            <w:tcW w:w="6462" w:type="dxa"/>
            <w:vAlign w:val="center"/>
          </w:tcPr>
          <w:p w14:paraId="5213D3CD" w14:textId="0A94EEC1" w:rsidR="002C6FDC" w:rsidRPr="00AF4D83" w:rsidRDefault="002C6FDC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AF4D83">
              <w:rPr>
                <w:rFonts w:ascii="Arial" w:hAnsi="Arial" w:cs="Arial"/>
                <w:sz w:val="22"/>
                <w:szCs w:val="30"/>
              </w:rPr>
              <w:t>Reportar al Líder de SG-SST o al Líder de Talento Humano el incidente / accidente de trabajo.</w:t>
            </w:r>
          </w:p>
          <w:p w14:paraId="30B48E26" w14:textId="77777777" w:rsidR="002C6FDC" w:rsidRDefault="002C6FDC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5DB13364" w14:textId="2F7C4E4C" w:rsidR="008F3D89" w:rsidRPr="00AF4D83" w:rsidRDefault="008F3D89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Debe adjuntar el correo electrónico enviado por la ARL con el </w:t>
            </w:r>
            <w:r w:rsidR="00B21676">
              <w:rPr>
                <w:rFonts w:ascii="Arial" w:hAnsi="Arial" w:cs="Arial"/>
                <w:sz w:val="22"/>
                <w:szCs w:val="30"/>
              </w:rPr>
              <w:t>FURAT.</w:t>
            </w:r>
          </w:p>
        </w:tc>
        <w:tc>
          <w:tcPr>
            <w:tcW w:w="1017" w:type="dxa"/>
            <w:vMerge w:val="restart"/>
            <w:vAlign w:val="center"/>
          </w:tcPr>
          <w:p w14:paraId="720D6DF3" w14:textId="00A30AD7" w:rsidR="002C6FDC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727A20">
              <w:rPr>
                <w:rFonts w:ascii="Arial" w:hAnsi="Arial" w:cs="Arial"/>
                <w:sz w:val="22"/>
                <w:szCs w:val="30"/>
              </w:rPr>
              <w:t>0.</w:t>
            </w:r>
            <w:r>
              <w:rPr>
                <w:rFonts w:ascii="Arial" w:hAnsi="Arial" w:cs="Arial"/>
                <w:sz w:val="22"/>
                <w:szCs w:val="30"/>
              </w:rPr>
              <w:t>25</w:t>
            </w:r>
          </w:p>
        </w:tc>
        <w:tc>
          <w:tcPr>
            <w:tcW w:w="2743" w:type="dxa"/>
            <w:vAlign w:val="center"/>
          </w:tcPr>
          <w:p w14:paraId="083FEF54" w14:textId="2B2220B5" w:rsidR="002C6FDC" w:rsidRPr="007017DA" w:rsidRDefault="00BD37D3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Jefe Inmediato, o persona que estuvo presente en el momento del accidente</w:t>
            </w:r>
          </w:p>
        </w:tc>
      </w:tr>
      <w:tr w:rsidR="002C6FDC" w14:paraId="1594E2C9" w14:textId="77777777" w:rsidTr="006853AA">
        <w:tc>
          <w:tcPr>
            <w:tcW w:w="6462" w:type="dxa"/>
            <w:vAlign w:val="center"/>
          </w:tcPr>
          <w:p w14:paraId="3276929A" w14:textId="77777777" w:rsidR="002C6FDC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09E2F23E" w14:textId="77777777" w:rsidR="002C6FDC" w:rsidRPr="00A57B37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6273F542" w14:textId="77777777" w:rsidR="002C6FDC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2C6FDC" w14:paraId="16FD8B96" w14:textId="77777777" w:rsidTr="006853AA">
        <w:trPr>
          <w:trHeight w:val="412"/>
        </w:trPr>
        <w:tc>
          <w:tcPr>
            <w:tcW w:w="6462" w:type="dxa"/>
            <w:vAlign w:val="center"/>
          </w:tcPr>
          <w:p w14:paraId="0BCCEB86" w14:textId="7DEAFFA9" w:rsidR="002C6FDC" w:rsidRPr="00BA1354" w:rsidRDefault="009B57F2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Envío del correo electrónico con el FURAT</w:t>
            </w:r>
          </w:p>
        </w:tc>
        <w:tc>
          <w:tcPr>
            <w:tcW w:w="1017" w:type="dxa"/>
            <w:vMerge/>
            <w:vAlign w:val="center"/>
          </w:tcPr>
          <w:p w14:paraId="4F74377D" w14:textId="77777777" w:rsidR="002C6FDC" w:rsidRDefault="002C6FD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5FBDFF71" w14:textId="4D9FF840" w:rsidR="002C6FDC" w:rsidRPr="007017DA" w:rsidRDefault="009B57F2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9B57F2"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</w:tr>
    </w:tbl>
    <w:p w14:paraId="35ACAF8D" w14:textId="77777777" w:rsidR="002C6FDC" w:rsidRDefault="002C6FDC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4"/>
        <w:gridCol w:w="1017"/>
        <w:gridCol w:w="2711"/>
      </w:tblGrid>
      <w:tr w:rsidR="00BC35D7" w14:paraId="4ACCF265" w14:textId="77777777" w:rsidTr="006853AA">
        <w:trPr>
          <w:trHeight w:val="618"/>
          <w:tblHeader/>
        </w:trPr>
        <w:tc>
          <w:tcPr>
            <w:tcW w:w="6462" w:type="dxa"/>
            <w:vAlign w:val="center"/>
          </w:tcPr>
          <w:p w14:paraId="19741825" w14:textId="626988CB" w:rsidR="00BC35D7" w:rsidRPr="007B3ECE" w:rsidRDefault="00BC35D7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30"/>
              </w:rPr>
            </w:pPr>
            <w:r w:rsidRPr="001F63DC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144511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8</w:t>
            </w:r>
          </w:p>
        </w:tc>
        <w:tc>
          <w:tcPr>
            <w:tcW w:w="1017" w:type="dxa"/>
            <w:vAlign w:val="center"/>
          </w:tcPr>
          <w:p w14:paraId="15CF0741" w14:textId="77777777" w:rsidR="00BC35D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42560ADA" w14:textId="77777777" w:rsidR="00BC35D7" w:rsidRPr="00A57B3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79EB168C" w14:textId="77777777" w:rsidR="00BC35D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BC35D7" w14:paraId="41327DE6" w14:textId="77777777" w:rsidTr="006853AA">
        <w:trPr>
          <w:trHeight w:val="698"/>
        </w:trPr>
        <w:tc>
          <w:tcPr>
            <w:tcW w:w="6462" w:type="dxa"/>
            <w:vAlign w:val="center"/>
          </w:tcPr>
          <w:p w14:paraId="4F67BA91" w14:textId="7AC9EF0C" w:rsidR="00BC35D7" w:rsidRPr="00AF4D83" w:rsidRDefault="00AF4D83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AF4D83">
              <w:rPr>
                <w:rFonts w:ascii="Arial" w:hAnsi="Arial" w:cs="Arial"/>
                <w:sz w:val="22"/>
                <w:szCs w:val="30"/>
              </w:rPr>
              <w:t>I</w:t>
            </w:r>
            <w:r w:rsidR="00BC35D7" w:rsidRPr="00AF4D83">
              <w:rPr>
                <w:rFonts w:ascii="Arial" w:hAnsi="Arial" w:cs="Arial"/>
                <w:sz w:val="22"/>
                <w:szCs w:val="30"/>
              </w:rPr>
              <w:t>nforma</w:t>
            </w:r>
            <w:r w:rsidRPr="00AF4D83">
              <w:rPr>
                <w:rFonts w:ascii="Arial" w:hAnsi="Arial" w:cs="Arial"/>
                <w:sz w:val="22"/>
                <w:szCs w:val="30"/>
              </w:rPr>
              <w:t>r</w:t>
            </w:r>
            <w:r w:rsidR="00BC35D7" w:rsidRPr="00AF4D83">
              <w:rPr>
                <w:rFonts w:ascii="Arial" w:hAnsi="Arial" w:cs="Arial"/>
                <w:sz w:val="22"/>
                <w:szCs w:val="30"/>
              </w:rPr>
              <w:t xml:space="preserve"> al COPASST para que </w:t>
            </w:r>
            <w:r w:rsidRPr="00AF4D83">
              <w:rPr>
                <w:rFonts w:ascii="Arial" w:hAnsi="Arial" w:cs="Arial"/>
                <w:sz w:val="22"/>
                <w:szCs w:val="30"/>
              </w:rPr>
              <w:t>é</w:t>
            </w:r>
            <w:r w:rsidR="00BC35D7" w:rsidRPr="00AF4D83">
              <w:rPr>
                <w:rFonts w:ascii="Arial" w:hAnsi="Arial" w:cs="Arial"/>
                <w:sz w:val="22"/>
                <w:szCs w:val="30"/>
              </w:rPr>
              <w:t xml:space="preserve">ste </w:t>
            </w:r>
            <w:r w:rsidR="0022786D">
              <w:rPr>
                <w:rFonts w:ascii="Arial" w:hAnsi="Arial" w:cs="Arial"/>
                <w:sz w:val="22"/>
                <w:szCs w:val="30"/>
              </w:rPr>
              <w:t>realice</w:t>
            </w:r>
            <w:r w:rsidR="00BC35D7" w:rsidRPr="00AF4D83">
              <w:rPr>
                <w:rFonts w:ascii="Arial" w:hAnsi="Arial" w:cs="Arial"/>
                <w:sz w:val="22"/>
                <w:szCs w:val="30"/>
              </w:rPr>
              <w:t xml:space="preserve"> </w:t>
            </w:r>
            <w:r w:rsidRPr="00AF4D83">
              <w:rPr>
                <w:rFonts w:ascii="Arial" w:hAnsi="Arial" w:cs="Arial"/>
                <w:sz w:val="22"/>
                <w:szCs w:val="30"/>
              </w:rPr>
              <w:t>la</w:t>
            </w:r>
            <w:r w:rsidR="00BC35D7" w:rsidRPr="00AF4D83">
              <w:rPr>
                <w:rFonts w:ascii="Arial" w:hAnsi="Arial" w:cs="Arial"/>
                <w:sz w:val="22"/>
                <w:szCs w:val="30"/>
              </w:rPr>
              <w:t xml:space="preserve"> investigación</w:t>
            </w:r>
            <w:r w:rsidRPr="00AF4D83">
              <w:rPr>
                <w:rFonts w:ascii="Arial" w:hAnsi="Arial" w:cs="Arial"/>
                <w:sz w:val="22"/>
                <w:szCs w:val="30"/>
              </w:rPr>
              <w:t xml:space="preserve"> del evento</w:t>
            </w:r>
            <w:r w:rsidR="00BC35D7">
              <w:rPr>
                <w:rFonts w:ascii="Arial" w:hAnsi="Arial" w:cs="Arial"/>
                <w:color w:val="FF0000"/>
                <w:sz w:val="22"/>
                <w:szCs w:val="30"/>
              </w:rPr>
              <w:t>.</w:t>
            </w:r>
          </w:p>
          <w:p w14:paraId="4ED48E94" w14:textId="77777777" w:rsidR="00BC35D7" w:rsidRDefault="00BC35D7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532D1555" w14:textId="03B22B1F" w:rsidR="00B21676" w:rsidRPr="00AF4D83" w:rsidRDefault="00B21676" w:rsidP="00174C15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Envía a los integrantes del COPASST el correo electrónico con el FURAT adjunto.</w:t>
            </w:r>
          </w:p>
        </w:tc>
        <w:tc>
          <w:tcPr>
            <w:tcW w:w="1017" w:type="dxa"/>
            <w:vMerge w:val="restart"/>
            <w:vAlign w:val="center"/>
          </w:tcPr>
          <w:p w14:paraId="039845BC" w14:textId="77777777" w:rsidR="00BC35D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727A20">
              <w:rPr>
                <w:rFonts w:ascii="Arial" w:hAnsi="Arial" w:cs="Arial"/>
                <w:sz w:val="22"/>
                <w:szCs w:val="30"/>
              </w:rPr>
              <w:t>0.25</w:t>
            </w:r>
          </w:p>
        </w:tc>
        <w:tc>
          <w:tcPr>
            <w:tcW w:w="2743" w:type="dxa"/>
            <w:vAlign w:val="center"/>
          </w:tcPr>
          <w:p w14:paraId="279C0C0C" w14:textId="591ED3DC" w:rsidR="00BC35D7" w:rsidRPr="0022786D" w:rsidRDefault="00635E2D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Líder</w:t>
            </w:r>
            <w:r w:rsidR="00BC35D7">
              <w:rPr>
                <w:rFonts w:ascii="Arial" w:hAnsi="Arial" w:cs="Arial"/>
                <w:sz w:val="22"/>
                <w:szCs w:val="22"/>
              </w:rPr>
              <w:t xml:space="preserve"> del SG-SST</w:t>
            </w:r>
          </w:p>
        </w:tc>
      </w:tr>
      <w:tr w:rsidR="00BC35D7" w14:paraId="2DB65619" w14:textId="77777777" w:rsidTr="006853AA">
        <w:tc>
          <w:tcPr>
            <w:tcW w:w="6462" w:type="dxa"/>
            <w:vAlign w:val="center"/>
          </w:tcPr>
          <w:p w14:paraId="4914A81C" w14:textId="77777777" w:rsidR="00BC35D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388225EB" w14:textId="77777777" w:rsidR="00BC35D7" w:rsidRPr="00A57B3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73F589DA" w14:textId="77777777" w:rsidR="00BC35D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BC35D7" w14:paraId="30EB2F46" w14:textId="77777777" w:rsidTr="006853AA">
        <w:trPr>
          <w:trHeight w:val="412"/>
        </w:trPr>
        <w:tc>
          <w:tcPr>
            <w:tcW w:w="6462" w:type="dxa"/>
            <w:vAlign w:val="center"/>
          </w:tcPr>
          <w:p w14:paraId="4711D81F" w14:textId="574D8A02" w:rsidR="00BC35D7" w:rsidRPr="00BA1354" w:rsidRDefault="00BE6177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 w:rsidRPr="001F63DC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129CEB57" w14:textId="77777777" w:rsidR="00BC35D7" w:rsidRDefault="00BC35D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2B7D175" w14:textId="709FAC48" w:rsidR="00BC35D7" w:rsidRPr="007017DA" w:rsidRDefault="009B57F2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 con el envío del FURAT.</w:t>
            </w:r>
          </w:p>
        </w:tc>
      </w:tr>
    </w:tbl>
    <w:p w14:paraId="533E0F54" w14:textId="77777777" w:rsidR="00BC35D7" w:rsidRDefault="00BC35D7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4"/>
        <w:gridCol w:w="1017"/>
        <w:gridCol w:w="2711"/>
      </w:tblGrid>
      <w:tr w:rsidR="00EF6677" w14:paraId="2154A585" w14:textId="77777777" w:rsidTr="0052152A">
        <w:trPr>
          <w:trHeight w:val="618"/>
          <w:tblHeader/>
        </w:trPr>
        <w:tc>
          <w:tcPr>
            <w:tcW w:w="6462" w:type="dxa"/>
            <w:vAlign w:val="center"/>
          </w:tcPr>
          <w:p w14:paraId="0AD971D8" w14:textId="102B9953" w:rsidR="00EF6677" w:rsidRPr="007B3ECE" w:rsidRDefault="00EF6677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1F63DC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144511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9</w:t>
            </w:r>
          </w:p>
        </w:tc>
        <w:tc>
          <w:tcPr>
            <w:tcW w:w="1017" w:type="dxa"/>
            <w:vAlign w:val="center"/>
          </w:tcPr>
          <w:p w14:paraId="52F11EA5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07317C1B" w14:textId="77777777" w:rsidR="00EF6677" w:rsidRPr="00A57B3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1072DB52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EF6677" w14:paraId="1F05B191" w14:textId="77777777" w:rsidTr="0052152A">
        <w:trPr>
          <w:trHeight w:val="698"/>
        </w:trPr>
        <w:tc>
          <w:tcPr>
            <w:tcW w:w="6462" w:type="dxa"/>
            <w:vAlign w:val="center"/>
          </w:tcPr>
          <w:p w14:paraId="4A0B0746" w14:textId="6A4C375B" w:rsidR="00F20571" w:rsidRDefault="00F2057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Designar el equipo investigador.</w:t>
            </w:r>
          </w:p>
          <w:p w14:paraId="2422E8DD" w14:textId="77777777" w:rsidR="00F20571" w:rsidRDefault="00F2057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D49091" w14:textId="62A16DB1" w:rsidR="00F36457" w:rsidRDefault="0022786D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 COPASST selecciona cuál o cuáles de sus integrantes serán los que deberán participar en la investigación del evento.</w:t>
            </w:r>
            <w:r w:rsidR="00BE617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9BAEBB5" w14:textId="77777777" w:rsidR="001B0DC2" w:rsidRDefault="001B0DC2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5E92CB" w14:textId="65FA1BE8" w:rsidR="001B0DC2" w:rsidRPr="005828D7" w:rsidRDefault="001B0DC2" w:rsidP="00174C15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0DC2">
              <w:rPr>
                <w:rFonts w:ascii="Arial" w:hAnsi="Arial" w:cs="Arial"/>
                <w:sz w:val="22"/>
              </w:rPr>
              <w:t>El equipo investigador está conformado por equipo el designado por el Comité Paritario de Seguridad y Salud en el Trabajo COPASST, un representante del SG-SST y el Jefe Inmediato y/o Coordinador y/o Supervisor del servidor o contratista involucrado en el incidente y/o accidente.</w:t>
            </w:r>
          </w:p>
        </w:tc>
        <w:tc>
          <w:tcPr>
            <w:tcW w:w="1017" w:type="dxa"/>
            <w:vMerge w:val="restart"/>
            <w:vAlign w:val="center"/>
          </w:tcPr>
          <w:p w14:paraId="1232476C" w14:textId="4931B46B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2DEAAD43" w14:textId="0F26A4D8" w:rsidR="00EF6677" w:rsidRPr="005828D7" w:rsidRDefault="0052152A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COPASST </w:t>
            </w:r>
          </w:p>
        </w:tc>
      </w:tr>
      <w:tr w:rsidR="00EF6677" w14:paraId="4C7EDD0F" w14:textId="77777777" w:rsidTr="0052152A">
        <w:tc>
          <w:tcPr>
            <w:tcW w:w="6462" w:type="dxa"/>
            <w:vAlign w:val="center"/>
          </w:tcPr>
          <w:p w14:paraId="3879D36E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34B0EEF0" w14:textId="77777777" w:rsidR="00EF6677" w:rsidRPr="00A57B3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02CB4E13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EF6677" w14:paraId="1D756820" w14:textId="77777777" w:rsidTr="0052152A">
        <w:tc>
          <w:tcPr>
            <w:tcW w:w="6462" w:type="dxa"/>
            <w:vAlign w:val="center"/>
          </w:tcPr>
          <w:p w14:paraId="39F35E18" w14:textId="77777777" w:rsidR="00EF6677" w:rsidRPr="00693ACC" w:rsidRDefault="00EF6677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</w:p>
        </w:tc>
        <w:tc>
          <w:tcPr>
            <w:tcW w:w="1017" w:type="dxa"/>
            <w:vMerge/>
            <w:vAlign w:val="center"/>
          </w:tcPr>
          <w:p w14:paraId="486DA0CD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30BEA965" w14:textId="7594CEA8" w:rsidR="00EF6677" w:rsidRPr="005828D7" w:rsidRDefault="00BD37D3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Acta del COPASST</w:t>
            </w:r>
          </w:p>
        </w:tc>
      </w:tr>
    </w:tbl>
    <w:p w14:paraId="22394A05" w14:textId="77777777" w:rsidR="00EF6677" w:rsidRDefault="00EF6677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5"/>
        <w:gridCol w:w="1017"/>
        <w:gridCol w:w="2710"/>
      </w:tblGrid>
      <w:tr w:rsidR="00EF6677" w14:paraId="4652331F" w14:textId="77777777" w:rsidTr="0052152A">
        <w:trPr>
          <w:trHeight w:val="618"/>
          <w:tblHeader/>
        </w:trPr>
        <w:tc>
          <w:tcPr>
            <w:tcW w:w="6462" w:type="dxa"/>
            <w:vAlign w:val="center"/>
          </w:tcPr>
          <w:p w14:paraId="74ABEF08" w14:textId="17F79253" w:rsidR="00EF6677" w:rsidRPr="007B3ECE" w:rsidRDefault="00EF6677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D1700B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144511" w:rsidRPr="00D1700B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10</w:t>
            </w:r>
          </w:p>
        </w:tc>
        <w:tc>
          <w:tcPr>
            <w:tcW w:w="1017" w:type="dxa"/>
            <w:vAlign w:val="center"/>
          </w:tcPr>
          <w:p w14:paraId="02FDF51B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63B0AF33" w14:textId="77777777" w:rsidR="00EF6677" w:rsidRPr="00A57B3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0C3E1FAF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EF6677" w14:paraId="6AA54283" w14:textId="77777777" w:rsidTr="0052152A">
        <w:trPr>
          <w:trHeight w:val="698"/>
        </w:trPr>
        <w:tc>
          <w:tcPr>
            <w:tcW w:w="6462" w:type="dxa"/>
            <w:vAlign w:val="center"/>
          </w:tcPr>
          <w:p w14:paraId="2E4D1A38" w14:textId="70FAAAA8" w:rsidR="00BC06E0" w:rsidRDefault="003406A2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CA5180">
              <w:rPr>
                <w:rFonts w:ascii="Arial" w:hAnsi="Arial" w:cs="Arial"/>
                <w:sz w:val="22"/>
                <w:szCs w:val="22"/>
              </w:rPr>
              <w:t xml:space="preserve">stablecer las </w:t>
            </w:r>
            <w:r w:rsidR="00BC06E0">
              <w:rPr>
                <w:rFonts w:ascii="Arial" w:hAnsi="Arial" w:cs="Arial"/>
                <w:sz w:val="22"/>
                <w:szCs w:val="22"/>
              </w:rPr>
              <w:t>causas inmediatas y básicas del accidente o incidente de trabajo reportado</w:t>
            </w:r>
            <w:r w:rsidR="00144511">
              <w:rPr>
                <w:rFonts w:ascii="Arial" w:hAnsi="Arial" w:cs="Arial"/>
                <w:sz w:val="22"/>
                <w:szCs w:val="22"/>
              </w:rPr>
              <w:t xml:space="preserve"> y consolidar el informe de investigación de accidentes o incidentes de trabajo</w:t>
            </w:r>
            <w:r w:rsidR="00BC06E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F5A5695" w14:textId="6E0AC5A4" w:rsidR="00EF6677" w:rsidRDefault="00EF6677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252BF6" w14:textId="3DAB6920" w:rsidR="00BC06E0" w:rsidRDefault="00BC06E0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El equipo investigador realiza la correspondiente investigación dentro de los 15 días </w:t>
            </w:r>
            <w:r w:rsidRPr="00CF6F1C">
              <w:rPr>
                <w:rFonts w:ascii="Arial" w:hAnsi="Arial" w:cs="Arial"/>
                <w:sz w:val="22"/>
                <w:szCs w:val="22"/>
              </w:rPr>
              <w:t>hábiles</w:t>
            </w:r>
            <w:r>
              <w:rPr>
                <w:rFonts w:ascii="Arial" w:hAnsi="Arial" w:cs="Arial"/>
                <w:sz w:val="22"/>
                <w:szCs w:val="22"/>
              </w:rPr>
              <w:t xml:space="preserve"> siguientes a la ocurrencia del hecho, siguiendo los parámetros del formato “Investigación de accidentes e incidentes laborales”.</w:t>
            </w:r>
          </w:p>
          <w:p w14:paraId="50146E8F" w14:textId="77777777" w:rsidR="00BC06E0" w:rsidRDefault="00BC06E0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A8B717" w14:textId="3AE236E5" w:rsidR="00BC06E0" w:rsidRDefault="00BC06E0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 caso de presentarse gravedad en el accidente de trabajo, remitirse a lo ordenado por la ley para el caso.</w:t>
            </w:r>
          </w:p>
          <w:p w14:paraId="7B014498" w14:textId="77777777" w:rsidR="00CA5180" w:rsidRDefault="00CA5180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AC31BB0" w14:textId="77777777" w:rsidR="00CA5180" w:rsidRDefault="00CA5180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 realiza el análisis de causas utilizando </w:t>
            </w:r>
            <w:r w:rsidR="00E00CB5">
              <w:rPr>
                <w:rFonts w:ascii="Arial" w:hAnsi="Arial" w:cs="Arial"/>
                <w:sz w:val="22"/>
                <w:szCs w:val="22"/>
              </w:rPr>
              <w:t>la</w:t>
            </w:r>
            <w:r>
              <w:rPr>
                <w:rFonts w:ascii="Arial" w:hAnsi="Arial" w:cs="Arial"/>
                <w:sz w:val="22"/>
                <w:szCs w:val="22"/>
              </w:rPr>
              <w:t xml:space="preserve"> metodología de </w:t>
            </w:r>
            <w:r w:rsidR="00771E5E">
              <w:rPr>
                <w:rFonts w:ascii="Arial" w:hAnsi="Arial" w:cs="Arial"/>
                <w:sz w:val="22"/>
                <w:szCs w:val="22"/>
              </w:rPr>
              <w:t>investigación de incidentes y accidentes de trabajo,</w:t>
            </w:r>
            <w:r w:rsidR="00E00CB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2152A">
              <w:rPr>
                <w:rFonts w:ascii="Arial" w:hAnsi="Arial" w:cs="Arial"/>
                <w:sz w:val="22"/>
                <w:szCs w:val="22"/>
              </w:rPr>
              <w:t xml:space="preserve">que se tenga </w:t>
            </w:r>
            <w:r w:rsidR="00E00CB5">
              <w:rPr>
                <w:rFonts w:ascii="Arial" w:hAnsi="Arial" w:cs="Arial"/>
                <w:sz w:val="22"/>
                <w:szCs w:val="22"/>
              </w:rPr>
              <w:t xml:space="preserve"> establecido desde el COPASST</w:t>
            </w:r>
            <w:r w:rsidR="00771E5E">
              <w:rPr>
                <w:rFonts w:ascii="Arial" w:hAnsi="Arial" w:cs="Arial"/>
                <w:sz w:val="22"/>
                <w:szCs w:val="22"/>
              </w:rPr>
              <w:t xml:space="preserve"> que de acuerdo al mecanismo del evento, establezca las causas inmediatas y básicas. </w:t>
            </w:r>
          </w:p>
          <w:p w14:paraId="6A0A064D" w14:textId="77777777" w:rsidR="00144511" w:rsidRDefault="0014451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800F17" w14:textId="1DA0B03C" w:rsidR="00144511" w:rsidRPr="005828D7" w:rsidRDefault="0014451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Registrar las acciones correctivas acordadas por el Equipo Investigador del COPASST en el formato Investigación de “Incidentes y Accidentes de Trabajo” establecido.</w:t>
            </w:r>
          </w:p>
        </w:tc>
        <w:tc>
          <w:tcPr>
            <w:tcW w:w="1017" w:type="dxa"/>
            <w:vMerge w:val="restart"/>
            <w:vAlign w:val="center"/>
          </w:tcPr>
          <w:p w14:paraId="7DCFD598" w14:textId="12E35027" w:rsidR="00EF6677" w:rsidRPr="00771E5E" w:rsidRDefault="00EF6677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29422C2B" w14:textId="5D2C5841" w:rsidR="00EF6677" w:rsidRPr="005828D7" w:rsidRDefault="00771E5E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Equipo investigador </w:t>
            </w:r>
            <w:r w:rsidR="0052152A">
              <w:rPr>
                <w:rFonts w:ascii="Arial" w:hAnsi="Arial" w:cs="Arial"/>
                <w:sz w:val="22"/>
                <w:szCs w:val="22"/>
              </w:rPr>
              <w:t xml:space="preserve">del COPASST </w:t>
            </w:r>
            <w:r>
              <w:rPr>
                <w:rFonts w:ascii="Arial" w:hAnsi="Arial" w:cs="Arial"/>
                <w:sz w:val="22"/>
                <w:szCs w:val="22"/>
              </w:rPr>
              <w:t>de incidentes y accidentes de trabajo.</w:t>
            </w:r>
          </w:p>
        </w:tc>
      </w:tr>
      <w:tr w:rsidR="00EF6677" w14:paraId="354C99AE" w14:textId="77777777" w:rsidTr="0052152A">
        <w:tc>
          <w:tcPr>
            <w:tcW w:w="6462" w:type="dxa"/>
            <w:vAlign w:val="center"/>
          </w:tcPr>
          <w:p w14:paraId="60F59413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83E79BD" w14:textId="77777777" w:rsidR="00EF6677" w:rsidRPr="00A57B3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FD12386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EF6677" w14:paraId="4E5B06FA" w14:textId="77777777" w:rsidTr="0052152A">
        <w:tc>
          <w:tcPr>
            <w:tcW w:w="6462" w:type="dxa"/>
            <w:vAlign w:val="center"/>
          </w:tcPr>
          <w:p w14:paraId="56B0856C" w14:textId="5778A108" w:rsidR="00EF6677" w:rsidRPr="00693ACC" w:rsidRDefault="00144511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CFB5893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6181DF29" w14:textId="5ABCE8AF" w:rsidR="00EF6677" w:rsidRPr="005828D7" w:rsidRDefault="00AD13DE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771E5E">
              <w:rPr>
                <w:rFonts w:ascii="Arial" w:hAnsi="Arial" w:cs="Arial"/>
                <w:sz w:val="22"/>
                <w:szCs w:val="22"/>
              </w:rPr>
              <w:t>nvestigación de incidentes y accidentes de trabajo</w:t>
            </w:r>
          </w:p>
        </w:tc>
      </w:tr>
    </w:tbl>
    <w:p w14:paraId="152791EB" w14:textId="77777777" w:rsidR="00EF6677" w:rsidRDefault="00EF6677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6"/>
        <w:gridCol w:w="1017"/>
        <w:gridCol w:w="2709"/>
      </w:tblGrid>
      <w:tr w:rsidR="00EF6677" w14:paraId="69EC7B42" w14:textId="77777777" w:rsidTr="0052152A">
        <w:trPr>
          <w:trHeight w:val="618"/>
          <w:tblHeader/>
        </w:trPr>
        <w:tc>
          <w:tcPr>
            <w:tcW w:w="6462" w:type="dxa"/>
            <w:vAlign w:val="center"/>
          </w:tcPr>
          <w:p w14:paraId="255C4729" w14:textId="430B36FE" w:rsidR="00EF6677" w:rsidRPr="007B3ECE" w:rsidRDefault="00EF6677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D1700B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22786D" w:rsidRPr="00D1700B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1</w:t>
            </w:r>
            <w:r w:rsidR="00F85689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1</w:t>
            </w:r>
          </w:p>
        </w:tc>
        <w:tc>
          <w:tcPr>
            <w:tcW w:w="1017" w:type="dxa"/>
            <w:vAlign w:val="center"/>
          </w:tcPr>
          <w:p w14:paraId="6022C95B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3193A39E" w14:textId="77777777" w:rsidR="00EF6677" w:rsidRPr="00A57B3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07F8AC09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EF6677" w14:paraId="7BBD5D35" w14:textId="77777777" w:rsidTr="0052152A">
        <w:trPr>
          <w:trHeight w:val="698"/>
        </w:trPr>
        <w:tc>
          <w:tcPr>
            <w:tcW w:w="6462" w:type="dxa"/>
            <w:vAlign w:val="center"/>
          </w:tcPr>
          <w:p w14:paraId="4F3F1EFE" w14:textId="11ABC181" w:rsidR="00EF6677" w:rsidRDefault="00D65DAC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Revisar y </w:t>
            </w:r>
            <w:r w:rsidR="005914D8">
              <w:rPr>
                <w:rFonts w:ascii="Arial" w:hAnsi="Arial" w:cs="Arial"/>
                <w:sz w:val="22"/>
                <w:szCs w:val="22"/>
              </w:rPr>
              <w:t xml:space="preserve">valorar </w:t>
            </w:r>
            <w:r>
              <w:rPr>
                <w:rFonts w:ascii="Arial" w:hAnsi="Arial" w:cs="Arial"/>
                <w:sz w:val="22"/>
                <w:szCs w:val="22"/>
              </w:rPr>
              <w:t>las acciones correctivas y preventivas.</w:t>
            </w:r>
          </w:p>
          <w:p w14:paraId="41621ECA" w14:textId="77777777" w:rsidR="00D65DAC" w:rsidRDefault="00D65DAC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417057" w14:textId="2464310C" w:rsidR="00D65DAC" w:rsidRPr="005828D7" w:rsidRDefault="00D65DAC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 acuerdo con el plan de acción derivado de la investigación del accidente o incidente de trabajo, </w:t>
            </w:r>
            <w:r w:rsidR="008E6D10">
              <w:rPr>
                <w:rFonts w:ascii="Arial" w:hAnsi="Arial" w:cs="Arial"/>
                <w:sz w:val="22"/>
                <w:szCs w:val="22"/>
              </w:rPr>
              <w:t xml:space="preserve">que radique el COPASST, </w:t>
            </w:r>
            <w:r>
              <w:rPr>
                <w:rFonts w:ascii="Arial" w:hAnsi="Arial" w:cs="Arial"/>
                <w:sz w:val="22"/>
                <w:szCs w:val="22"/>
              </w:rPr>
              <w:t xml:space="preserve">el responsable de Seguridad y Salud en el Trabajo, revisa y </w:t>
            </w:r>
            <w:r w:rsidR="005914D8">
              <w:rPr>
                <w:rFonts w:ascii="Arial" w:hAnsi="Arial" w:cs="Arial"/>
                <w:sz w:val="22"/>
                <w:szCs w:val="22"/>
              </w:rPr>
              <w:t>valora las recomendaciones para</w:t>
            </w:r>
            <w:r>
              <w:rPr>
                <w:rFonts w:ascii="Arial" w:hAnsi="Arial" w:cs="Arial"/>
                <w:sz w:val="22"/>
                <w:szCs w:val="22"/>
              </w:rPr>
              <w:t xml:space="preserve"> las acciones preventivas y correctivas.</w:t>
            </w:r>
          </w:p>
        </w:tc>
        <w:tc>
          <w:tcPr>
            <w:tcW w:w="1017" w:type="dxa"/>
            <w:vMerge w:val="restart"/>
            <w:vAlign w:val="center"/>
          </w:tcPr>
          <w:p w14:paraId="597F7985" w14:textId="6009A9DD" w:rsidR="00EF6677" w:rsidRDefault="00B479A1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B479A1">
              <w:rPr>
                <w:rFonts w:ascii="Arial" w:hAnsi="Arial" w:cs="Arial"/>
                <w:sz w:val="22"/>
                <w:szCs w:val="30"/>
              </w:rPr>
              <w:t>16</w:t>
            </w:r>
          </w:p>
        </w:tc>
        <w:tc>
          <w:tcPr>
            <w:tcW w:w="2743" w:type="dxa"/>
            <w:vAlign w:val="center"/>
          </w:tcPr>
          <w:p w14:paraId="1B6E6C17" w14:textId="76EC6C66" w:rsidR="00EF6677" w:rsidRPr="00635E2D" w:rsidRDefault="00635E2D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Líder del </w:t>
            </w:r>
            <w:r w:rsidR="00B479A1">
              <w:rPr>
                <w:rFonts w:ascii="Arial" w:hAnsi="Arial" w:cs="Arial"/>
                <w:sz w:val="22"/>
                <w:szCs w:val="22"/>
              </w:rPr>
              <w:t>SG-SST</w:t>
            </w:r>
          </w:p>
        </w:tc>
      </w:tr>
      <w:tr w:rsidR="00EF6677" w14:paraId="05D02CB9" w14:textId="77777777" w:rsidTr="0052152A">
        <w:tc>
          <w:tcPr>
            <w:tcW w:w="6462" w:type="dxa"/>
            <w:vAlign w:val="center"/>
          </w:tcPr>
          <w:p w14:paraId="2AADC6AC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7AB773E" w14:textId="77777777" w:rsidR="00EF6677" w:rsidRPr="00A57B3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380A7FA8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EF6677" w14:paraId="2F5F2EC8" w14:textId="77777777" w:rsidTr="0052152A">
        <w:tc>
          <w:tcPr>
            <w:tcW w:w="6462" w:type="dxa"/>
            <w:vAlign w:val="center"/>
          </w:tcPr>
          <w:p w14:paraId="1E505CC6" w14:textId="6C6C32DC" w:rsidR="00EF6677" w:rsidRPr="00693ACC" w:rsidRDefault="00C66E20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Considera la viabilidad de las recomendaciones realizadas por el </w:t>
            </w:r>
            <w:r>
              <w:rPr>
                <w:rFonts w:ascii="Arial" w:hAnsi="Arial" w:cs="Arial"/>
                <w:sz w:val="22"/>
                <w:szCs w:val="22"/>
              </w:rPr>
              <w:t>COPASST</w:t>
            </w:r>
          </w:p>
        </w:tc>
        <w:tc>
          <w:tcPr>
            <w:tcW w:w="1017" w:type="dxa"/>
            <w:vMerge/>
            <w:vAlign w:val="center"/>
          </w:tcPr>
          <w:p w14:paraId="0C03C7D0" w14:textId="77777777" w:rsidR="00EF6677" w:rsidRDefault="00EF6677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08152CAA" w14:textId="01123ACB" w:rsidR="00EF6677" w:rsidRPr="005828D7" w:rsidRDefault="00D1700B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</w:tbl>
    <w:p w14:paraId="27A6ADCF" w14:textId="77777777" w:rsidR="00EF6677" w:rsidRDefault="00EF6677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4"/>
        <w:gridCol w:w="1017"/>
        <w:gridCol w:w="2711"/>
      </w:tblGrid>
      <w:tr w:rsidR="00F1725C" w14:paraId="2C37321E" w14:textId="77777777" w:rsidTr="0052152A">
        <w:trPr>
          <w:trHeight w:val="618"/>
          <w:tblHeader/>
        </w:trPr>
        <w:tc>
          <w:tcPr>
            <w:tcW w:w="6462" w:type="dxa"/>
            <w:vAlign w:val="center"/>
          </w:tcPr>
          <w:p w14:paraId="7FBF566D" w14:textId="22E70E5F" w:rsidR="00F1725C" w:rsidRPr="007B3ECE" w:rsidRDefault="00F1725C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FD3730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Actividad N° 1</w:t>
            </w:r>
            <w:r w:rsidR="00FD3730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2</w:t>
            </w:r>
          </w:p>
        </w:tc>
        <w:tc>
          <w:tcPr>
            <w:tcW w:w="1017" w:type="dxa"/>
            <w:vAlign w:val="center"/>
          </w:tcPr>
          <w:p w14:paraId="6A639466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0940F030" w14:textId="77777777" w:rsidR="00F1725C" w:rsidRPr="00A57B37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1B4B20D4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F1725C" w14:paraId="5DC9B7C3" w14:textId="77777777" w:rsidTr="0052152A">
        <w:trPr>
          <w:trHeight w:val="698"/>
        </w:trPr>
        <w:tc>
          <w:tcPr>
            <w:tcW w:w="6462" w:type="dxa"/>
            <w:vAlign w:val="center"/>
          </w:tcPr>
          <w:p w14:paraId="6AC04ABD" w14:textId="5C33D496" w:rsidR="00F1725C" w:rsidRDefault="00C80F02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Ejec</w:t>
            </w:r>
            <w:r w:rsidR="001B3351">
              <w:rPr>
                <w:rFonts w:ascii="Arial" w:hAnsi="Arial" w:cs="Arial"/>
                <w:sz w:val="22"/>
                <w:szCs w:val="22"/>
              </w:rPr>
              <w:t xml:space="preserve">utar las </w:t>
            </w:r>
            <w:r w:rsidR="005442B5">
              <w:rPr>
                <w:rFonts w:ascii="Arial" w:hAnsi="Arial" w:cs="Arial"/>
                <w:sz w:val="22"/>
                <w:szCs w:val="22"/>
              </w:rPr>
              <w:t>acciones preventivas,</w:t>
            </w:r>
            <w:r w:rsidR="00F436C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B3351">
              <w:rPr>
                <w:rFonts w:ascii="Arial" w:hAnsi="Arial" w:cs="Arial"/>
                <w:sz w:val="22"/>
                <w:szCs w:val="22"/>
              </w:rPr>
              <w:t>correctivas,</w:t>
            </w:r>
            <w:r w:rsidR="005442B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B3351">
              <w:rPr>
                <w:rFonts w:ascii="Arial" w:hAnsi="Arial" w:cs="Arial"/>
                <w:sz w:val="22"/>
                <w:szCs w:val="22"/>
              </w:rPr>
              <w:t>y de seguimiento.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E00165D" w14:textId="77777777" w:rsidR="00C80F02" w:rsidRDefault="00C80F02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8A7F37" w14:textId="61B1FED1" w:rsidR="00AB7430" w:rsidRPr="005828D7" w:rsidRDefault="00C80F02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El jefe inmediato del </w:t>
            </w:r>
            <w:r w:rsidR="004D61EF">
              <w:rPr>
                <w:rFonts w:ascii="Arial" w:hAnsi="Arial" w:cs="Arial"/>
                <w:sz w:val="22"/>
                <w:szCs w:val="22"/>
              </w:rPr>
              <w:t>servidor</w:t>
            </w:r>
            <w:r w:rsidR="001B3351">
              <w:rPr>
                <w:rFonts w:ascii="Arial" w:hAnsi="Arial" w:cs="Arial"/>
                <w:sz w:val="22"/>
                <w:szCs w:val="22"/>
              </w:rPr>
              <w:t xml:space="preserve"> o el contratista</w:t>
            </w:r>
            <w:r>
              <w:rPr>
                <w:rFonts w:ascii="Arial" w:hAnsi="Arial" w:cs="Arial"/>
                <w:sz w:val="22"/>
                <w:szCs w:val="22"/>
              </w:rPr>
              <w:t xml:space="preserve"> involucrado en incidente y/o accidente </w:t>
            </w:r>
            <w:r w:rsidR="001B3351">
              <w:rPr>
                <w:rFonts w:ascii="Arial" w:hAnsi="Arial" w:cs="Arial"/>
                <w:sz w:val="22"/>
                <w:szCs w:val="22"/>
              </w:rPr>
              <w:t>da el espacio y el tiempo para</w:t>
            </w:r>
            <w:r>
              <w:rPr>
                <w:rFonts w:ascii="Arial" w:hAnsi="Arial" w:cs="Arial"/>
                <w:sz w:val="22"/>
                <w:szCs w:val="22"/>
              </w:rPr>
              <w:t xml:space="preserve"> ejecuta</w:t>
            </w:r>
            <w:r w:rsidR="001B3351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las acciones correctivas o preventivas generadas de la investi</w:t>
            </w:r>
            <w:r w:rsidR="001B3351">
              <w:rPr>
                <w:rFonts w:ascii="Arial" w:hAnsi="Arial" w:cs="Arial"/>
                <w:sz w:val="22"/>
                <w:szCs w:val="22"/>
              </w:rPr>
              <w:t>gación, como prevención y seguimiento del evento.</w:t>
            </w:r>
          </w:p>
        </w:tc>
        <w:tc>
          <w:tcPr>
            <w:tcW w:w="1017" w:type="dxa"/>
            <w:vMerge w:val="restart"/>
            <w:vAlign w:val="center"/>
          </w:tcPr>
          <w:p w14:paraId="483F4469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3E304B68" w14:textId="32FB5782" w:rsidR="00F1725C" w:rsidRPr="005828D7" w:rsidRDefault="00C80F02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Jefe Inmediato</w:t>
            </w:r>
            <w:r w:rsidR="00635E2D">
              <w:rPr>
                <w:rFonts w:ascii="Arial" w:hAnsi="Arial" w:cs="Arial"/>
                <w:sz w:val="22"/>
                <w:szCs w:val="22"/>
              </w:rPr>
              <w:t xml:space="preserve"> / L</w:t>
            </w:r>
            <w:r w:rsidR="001B3351">
              <w:rPr>
                <w:rFonts w:ascii="Arial" w:hAnsi="Arial" w:cs="Arial"/>
                <w:sz w:val="22"/>
                <w:szCs w:val="22"/>
              </w:rPr>
              <w:t>íder de</w:t>
            </w:r>
            <w:r w:rsidR="00635E2D">
              <w:rPr>
                <w:rFonts w:ascii="Arial" w:hAnsi="Arial" w:cs="Arial"/>
                <w:sz w:val="22"/>
                <w:szCs w:val="22"/>
              </w:rPr>
              <w:t>l</w:t>
            </w:r>
            <w:r w:rsidR="001B3351">
              <w:rPr>
                <w:rFonts w:ascii="Arial" w:hAnsi="Arial" w:cs="Arial"/>
                <w:sz w:val="22"/>
                <w:szCs w:val="22"/>
              </w:rPr>
              <w:t xml:space="preserve"> SG-SST</w:t>
            </w:r>
          </w:p>
        </w:tc>
      </w:tr>
      <w:tr w:rsidR="00F1725C" w14:paraId="0B447A87" w14:textId="77777777" w:rsidTr="0052152A">
        <w:tc>
          <w:tcPr>
            <w:tcW w:w="6462" w:type="dxa"/>
            <w:vAlign w:val="center"/>
          </w:tcPr>
          <w:p w14:paraId="1E9B8BA8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0498160" w14:textId="77777777" w:rsidR="00F1725C" w:rsidRPr="00A57B37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2EF51572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F1725C" w14:paraId="27C441C2" w14:textId="77777777" w:rsidTr="0052152A">
        <w:tc>
          <w:tcPr>
            <w:tcW w:w="6462" w:type="dxa"/>
            <w:vAlign w:val="center"/>
          </w:tcPr>
          <w:p w14:paraId="5D1D44CA" w14:textId="151F14D4" w:rsidR="00F1725C" w:rsidRPr="00693ACC" w:rsidRDefault="00FD3730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6E4D89E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5456FA11" w14:textId="646EB2F9" w:rsidR="00F1725C" w:rsidRPr="005828D7" w:rsidRDefault="00FD3730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</w:tbl>
    <w:p w14:paraId="7C41B4BB" w14:textId="77777777" w:rsidR="00F1725C" w:rsidRDefault="00F1725C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6"/>
        <w:gridCol w:w="1017"/>
        <w:gridCol w:w="2709"/>
      </w:tblGrid>
      <w:tr w:rsidR="00F1725C" w14:paraId="46203496" w14:textId="77777777" w:rsidTr="0052152A">
        <w:trPr>
          <w:trHeight w:val="618"/>
          <w:tblHeader/>
        </w:trPr>
        <w:tc>
          <w:tcPr>
            <w:tcW w:w="6462" w:type="dxa"/>
            <w:vAlign w:val="center"/>
          </w:tcPr>
          <w:p w14:paraId="4AFD41CD" w14:textId="26147637" w:rsidR="00F1725C" w:rsidRPr="007B3ECE" w:rsidRDefault="00F1725C" w:rsidP="00174C15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EB27ED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Actividad N° 1</w:t>
            </w:r>
            <w:r w:rsidR="00EB27ED" w:rsidRPr="00EB27ED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3</w:t>
            </w:r>
          </w:p>
        </w:tc>
        <w:tc>
          <w:tcPr>
            <w:tcW w:w="1017" w:type="dxa"/>
            <w:vAlign w:val="center"/>
          </w:tcPr>
          <w:p w14:paraId="70D22E09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4A3D03EF" w14:textId="77777777" w:rsidR="00F1725C" w:rsidRPr="00A57B37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21CCBA9F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F1725C" w14:paraId="3C23862F" w14:textId="77777777" w:rsidTr="0052152A">
        <w:trPr>
          <w:trHeight w:val="698"/>
        </w:trPr>
        <w:tc>
          <w:tcPr>
            <w:tcW w:w="6462" w:type="dxa"/>
            <w:vAlign w:val="center"/>
          </w:tcPr>
          <w:p w14:paraId="7E8D3781" w14:textId="0A975BAF" w:rsidR="00F1725C" w:rsidRDefault="0096124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Hacer seguimiento a las acciones correctivas y preventivas.</w:t>
            </w:r>
          </w:p>
          <w:p w14:paraId="6BA4F9F3" w14:textId="77777777" w:rsidR="00961241" w:rsidRDefault="0096124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8E3BA0" w14:textId="16410489" w:rsidR="00961241" w:rsidRPr="005828D7" w:rsidRDefault="00961241" w:rsidP="00174C1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Hacer seguimiento a las acciones derivadas de la investigación de forma periódica teniendo en cuenta si son correctivas o preventivas, las cuales se implementarán para reducir o evitar la ocurrencia de un nuevo incidente o accidente de trabajo, y envía a la respetiva sede de trabajo las recomendaciones del equipo investigador.</w:t>
            </w:r>
          </w:p>
        </w:tc>
        <w:tc>
          <w:tcPr>
            <w:tcW w:w="1017" w:type="dxa"/>
            <w:vMerge w:val="restart"/>
            <w:vAlign w:val="center"/>
          </w:tcPr>
          <w:p w14:paraId="579260DC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6B61AF3D" w14:textId="77777777" w:rsidR="00F1725C" w:rsidRDefault="00961241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Equipo investigador de incidentes y accidentes de trabajo.</w:t>
            </w:r>
          </w:p>
          <w:p w14:paraId="259ABBCE" w14:textId="1D8CAA2D" w:rsidR="00961241" w:rsidRPr="005828D7" w:rsidRDefault="00961241" w:rsidP="00174C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COPASST</w:t>
            </w:r>
          </w:p>
        </w:tc>
      </w:tr>
      <w:tr w:rsidR="00F1725C" w14:paraId="032EC000" w14:textId="77777777" w:rsidTr="0052152A">
        <w:tc>
          <w:tcPr>
            <w:tcW w:w="6462" w:type="dxa"/>
            <w:vAlign w:val="center"/>
          </w:tcPr>
          <w:p w14:paraId="39DF8354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EBE0794" w14:textId="77777777" w:rsidR="00F1725C" w:rsidRPr="00A57B37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6B359F57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F1725C" w14:paraId="0D5368E5" w14:textId="77777777" w:rsidTr="0052152A">
        <w:tc>
          <w:tcPr>
            <w:tcW w:w="6462" w:type="dxa"/>
            <w:vAlign w:val="center"/>
          </w:tcPr>
          <w:p w14:paraId="338868FD" w14:textId="77777777" w:rsidR="00F1725C" w:rsidRPr="00693ACC" w:rsidRDefault="00F1725C" w:rsidP="00174C15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</w:p>
        </w:tc>
        <w:tc>
          <w:tcPr>
            <w:tcW w:w="1017" w:type="dxa"/>
            <w:vMerge/>
            <w:vAlign w:val="center"/>
          </w:tcPr>
          <w:p w14:paraId="1330731A" w14:textId="77777777" w:rsidR="00F1725C" w:rsidRDefault="00F1725C" w:rsidP="00174C15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44BC77F9" w14:textId="2017EF91" w:rsidR="00F1725C" w:rsidRPr="005828D7" w:rsidRDefault="00961241" w:rsidP="003272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Acta de reunión</w:t>
            </w:r>
            <w:r w:rsidR="001B3351">
              <w:rPr>
                <w:rFonts w:ascii="Arial" w:hAnsi="Arial" w:cs="Arial"/>
                <w:sz w:val="22"/>
                <w:szCs w:val="22"/>
              </w:rPr>
              <w:t xml:space="preserve"> COPASST</w:t>
            </w:r>
          </w:p>
        </w:tc>
      </w:tr>
    </w:tbl>
    <w:p w14:paraId="2F1B7250" w14:textId="77777777" w:rsidR="00F1725C" w:rsidRDefault="00F1725C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69CDF9F1" w14:textId="77777777" w:rsidR="004069D4" w:rsidRDefault="004069D4" w:rsidP="00174C15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5AE7F6F6" w14:textId="09DE0EFB" w:rsidR="003964E9" w:rsidRPr="00E23C65" w:rsidRDefault="003964E9" w:rsidP="00174C1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E23C65">
        <w:rPr>
          <w:rFonts w:ascii="Arial" w:hAnsi="Arial" w:cs="Arial"/>
          <w:b/>
          <w:color w:val="365F91" w:themeColor="accent1" w:themeShade="BF"/>
          <w:sz w:val="32"/>
          <w:szCs w:val="30"/>
        </w:rPr>
        <w:t>CONTROL DE CAMBIOS</w:t>
      </w:r>
    </w:p>
    <w:p w14:paraId="400FEEA5" w14:textId="77777777" w:rsidR="00E23C65" w:rsidRPr="00E23C65" w:rsidRDefault="00E23C65" w:rsidP="00174C1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1098"/>
        <w:gridCol w:w="7536"/>
      </w:tblGrid>
      <w:tr w:rsidR="004738D8" w:rsidRPr="00B1458B" w14:paraId="2DF6AFE3" w14:textId="77777777" w:rsidTr="00284128">
        <w:trPr>
          <w:trHeight w:val="226"/>
        </w:trPr>
        <w:tc>
          <w:tcPr>
            <w:tcW w:w="714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A71D1B1" w14:textId="60A7DF0E" w:rsidR="004738D8" w:rsidRPr="00050B01" w:rsidRDefault="00050B01" w:rsidP="00174C15">
            <w:pPr>
              <w:jc w:val="center"/>
              <w:rPr>
                <w:rFonts w:ascii="Arial" w:hAnsi="Arial" w:cs="Arial"/>
                <w:b/>
              </w:rPr>
            </w:pPr>
            <w:r w:rsidRPr="00050B01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545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B863C5C" w14:textId="607EE2C7" w:rsidR="004738D8" w:rsidRPr="00050B01" w:rsidRDefault="00050B01" w:rsidP="00174C15">
            <w:pPr>
              <w:jc w:val="center"/>
              <w:rPr>
                <w:rFonts w:ascii="Arial" w:hAnsi="Arial" w:cs="Arial"/>
                <w:b/>
              </w:rPr>
            </w:pPr>
            <w:r w:rsidRPr="00050B01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3741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07C64CB9" w14:textId="623422BD" w:rsidR="004738D8" w:rsidRPr="00050B01" w:rsidRDefault="00050B01" w:rsidP="00174C15">
            <w:pPr>
              <w:jc w:val="center"/>
              <w:rPr>
                <w:rFonts w:ascii="Arial" w:hAnsi="Arial" w:cs="Arial"/>
                <w:b/>
              </w:rPr>
            </w:pPr>
            <w:r w:rsidRPr="00050B01">
              <w:rPr>
                <w:rFonts w:ascii="Arial" w:hAnsi="Arial" w:cs="Arial"/>
                <w:b/>
              </w:rPr>
              <w:t>Naturaleza del cambio</w:t>
            </w:r>
          </w:p>
        </w:tc>
      </w:tr>
      <w:tr w:rsidR="00CC08C2" w:rsidRPr="00B1458B" w14:paraId="475F6922" w14:textId="77777777" w:rsidTr="00AB27A0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BC6526E" w14:textId="35ABF689" w:rsidR="00CC08C2" w:rsidRPr="00050B01" w:rsidRDefault="00431DF0" w:rsidP="00174C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46E23">
              <w:rPr>
                <w:rFonts w:ascii="Arial" w:hAnsi="Arial" w:cs="Arial"/>
              </w:rPr>
              <w:t>6</w:t>
            </w:r>
            <w:r w:rsidR="00CC08C2">
              <w:rPr>
                <w:rFonts w:ascii="Arial" w:hAnsi="Arial" w:cs="Arial"/>
              </w:rPr>
              <w:t>/</w:t>
            </w:r>
            <w:r w:rsidR="00646E23">
              <w:rPr>
                <w:rFonts w:ascii="Arial" w:hAnsi="Arial" w:cs="Arial"/>
              </w:rPr>
              <w:t>03</w:t>
            </w:r>
            <w:r w:rsidR="00CC08C2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3255444B" w14:textId="170278C1" w:rsidR="00CC08C2" w:rsidRPr="00050B01" w:rsidRDefault="00821394" w:rsidP="00174C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4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  <w:vAlign w:val="center"/>
          </w:tcPr>
          <w:p w14:paraId="0C29AE51" w14:textId="180B3C9F" w:rsidR="00CC08C2" w:rsidRPr="00050B01" w:rsidRDefault="00431DF0" w:rsidP="00174C15">
            <w:pPr>
              <w:rPr>
                <w:rFonts w:ascii="Arial" w:hAnsi="Arial" w:cs="Arial"/>
              </w:rPr>
            </w:pPr>
            <w:r w:rsidRPr="001B3351">
              <w:rPr>
                <w:rFonts w:ascii="Arial" w:hAnsi="Arial" w:cs="Arial"/>
                <w:sz w:val="22"/>
                <w:szCs w:val="22"/>
              </w:rPr>
              <w:t>Creación del documento.</w:t>
            </w:r>
          </w:p>
        </w:tc>
      </w:tr>
      <w:tr w:rsidR="00F53777" w:rsidRPr="00B1458B" w14:paraId="53C7DE90" w14:textId="77777777" w:rsidTr="00284128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2D0916F" w14:textId="055FCD9B" w:rsidR="00F53777" w:rsidRDefault="00821394" w:rsidP="008213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E73CDC"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7</w:t>
            </w:r>
            <w:r w:rsidR="00E73CDC">
              <w:rPr>
                <w:rFonts w:ascii="Arial" w:hAnsi="Arial" w:cs="Arial"/>
              </w:rPr>
              <w:t>/2019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56681D06" w14:textId="5E1803A0" w:rsidR="00F53777" w:rsidRDefault="00E73CDC" w:rsidP="00174C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41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</w:tcPr>
          <w:p w14:paraId="732E56E1" w14:textId="419A6502" w:rsidR="00F53777" w:rsidRDefault="00E73CDC" w:rsidP="00174C15">
            <w:pPr>
              <w:rPr>
                <w:rFonts w:ascii="Arial" w:hAnsi="Arial" w:cs="Arial"/>
              </w:rPr>
            </w:pPr>
            <w:r w:rsidRPr="001B3351">
              <w:rPr>
                <w:rFonts w:ascii="Arial" w:hAnsi="Arial" w:cs="Arial"/>
                <w:sz w:val="22"/>
                <w:szCs w:val="22"/>
              </w:rPr>
              <w:t>Cambio de formato, actualización de procedimiento.</w:t>
            </w:r>
          </w:p>
        </w:tc>
      </w:tr>
    </w:tbl>
    <w:p w14:paraId="155D1ACC" w14:textId="77777777" w:rsidR="003964E9" w:rsidRPr="004B0020" w:rsidRDefault="003964E9" w:rsidP="00174C15">
      <w:pPr>
        <w:jc w:val="center"/>
        <w:rPr>
          <w:rFonts w:ascii="Arial" w:hAnsi="Arial" w:cs="Arial"/>
          <w:color w:val="365F91" w:themeColor="accent1" w:themeShade="BF"/>
        </w:rPr>
      </w:pPr>
    </w:p>
    <w:p w14:paraId="1747E6BC" w14:textId="77777777" w:rsidR="000245DE" w:rsidRPr="004B0020" w:rsidRDefault="000245DE" w:rsidP="00174C15">
      <w:pPr>
        <w:jc w:val="center"/>
        <w:rPr>
          <w:rFonts w:ascii="Arial" w:hAnsi="Arial" w:cs="Arial"/>
          <w:color w:val="365F91" w:themeColor="accent1" w:themeShade="BF"/>
        </w:rPr>
      </w:pPr>
    </w:p>
    <w:p w14:paraId="022774B6" w14:textId="5F510160" w:rsidR="00174C15" w:rsidRPr="00821394" w:rsidRDefault="003964E9" w:rsidP="00821394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821394">
        <w:rPr>
          <w:rFonts w:ascii="Arial" w:hAnsi="Arial" w:cs="Arial"/>
          <w:b/>
          <w:color w:val="365F91" w:themeColor="accent1" w:themeShade="BF"/>
          <w:sz w:val="32"/>
          <w:szCs w:val="32"/>
        </w:rPr>
        <w:t>CRÉDITOS</w:t>
      </w:r>
    </w:p>
    <w:tbl>
      <w:tblPr>
        <w:tblpPr w:leftFromText="141" w:rightFromText="141" w:vertAnchor="text" w:horzAnchor="margin" w:tblpY="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3491"/>
        <w:gridCol w:w="3161"/>
      </w:tblGrid>
      <w:tr w:rsidR="004738D8" w:rsidRPr="00B1458B" w14:paraId="190AD18C" w14:textId="77777777" w:rsidTr="00284128">
        <w:trPr>
          <w:trHeight w:val="422"/>
          <w:tblHeader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20449168" w14:textId="66EED9EF" w:rsidR="004738D8" w:rsidRPr="00050B01" w:rsidRDefault="004738D8" w:rsidP="00174C15">
            <w:pPr>
              <w:pStyle w:val="Piedepgina"/>
              <w:jc w:val="both"/>
              <w:rPr>
                <w:rFonts w:ascii="Arial" w:hAnsi="Arial" w:cs="Arial"/>
                <w:b/>
                <w:color w:val="000000"/>
              </w:rPr>
            </w:pPr>
            <w:r w:rsidRPr="00050B01">
              <w:rPr>
                <w:rFonts w:ascii="Arial" w:hAnsi="Arial" w:cs="Arial"/>
                <w:b/>
                <w:color w:val="000000"/>
              </w:rPr>
              <w:t>Elaboró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018AFDE7" w14:textId="45F55599" w:rsidR="004738D8" w:rsidRPr="00050B01" w:rsidRDefault="004738D8" w:rsidP="00174C15">
            <w:pPr>
              <w:pStyle w:val="Piedepgina"/>
              <w:jc w:val="both"/>
              <w:rPr>
                <w:rFonts w:ascii="Arial" w:hAnsi="Arial" w:cs="Arial"/>
                <w:b/>
                <w:color w:val="000000"/>
              </w:rPr>
            </w:pPr>
            <w:r w:rsidRPr="00050B01">
              <w:rPr>
                <w:rFonts w:ascii="Arial" w:hAnsi="Arial" w:cs="Arial"/>
                <w:b/>
                <w:color w:val="000000"/>
              </w:rPr>
              <w:t>Revisó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4C3B4675" w14:textId="1E3E8B93" w:rsidR="004738D8" w:rsidRPr="00050B01" w:rsidRDefault="004738D8" w:rsidP="00174C15">
            <w:pPr>
              <w:pStyle w:val="Piedepgina"/>
              <w:jc w:val="both"/>
              <w:rPr>
                <w:rFonts w:ascii="Arial" w:hAnsi="Arial" w:cs="Arial"/>
                <w:b/>
                <w:color w:val="000000"/>
              </w:rPr>
            </w:pPr>
            <w:r w:rsidRPr="00050B01">
              <w:rPr>
                <w:rFonts w:ascii="Arial" w:hAnsi="Arial" w:cs="Arial"/>
                <w:b/>
                <w:color w:val="000000"/>
              </w:rPr>
              <w:t>Aprobó</w:t>
            </w:r>
          </w:p>
        </w:tc>
      </w:tr>
      <w:tr w:rsidR="005D19C6" w:rsidRPr="00B1458B" w14:paraId="45A53378" w14:textId="77777777" w:rsidTr="00050B01">
        <w:trPr>
          <w:trHeight w:val="441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1886" w14:textId="018E6A5D" w:rsidR="005D19C6" w:rsidRDefault="003467F8" w:rsidP="00174C15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Alexandra </w:t>
            </w:r>
            <w:proofErr w:type="spellStart"/>
            <w:r>
              <w:rPr>
                <w:rFonts w:ascii="Arial" w:hAnsi="Arial" w:cs="Arial"/>
                <w:color w:val="000000"/>
                <w:lang w:val="es-CO" w:eastAsia="en-US"/>
              </w:rPr>
              <w:t>Nayibe</w:t>
            </w:r>
            <w:proofErr w:type="spellEnd"/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Rubio Rodríguez</w:t>
            </w:r>
            <w:r w:rsidR="005D19C6">
              <w:rPr>
                <w:rFonts w:ascii="Arial" w:hAnsi="Arial" w:cs="Arial"/>
                <w:color w:val="000000"/>
                <w:lang w:val="es-CO" w:eastAsia="en-US"/>
              </w:rPr>
              <w:t xml:space="preserve"> – </w:t>
            </w:r>
            <w:r>
              <w:rPr>
                <w:rFonts w:ascii="Arial" w:hAnsi="Arial" w:cs="Arial"/>
                <w:color w:val="000000"/>
                <w:lang w:val="es-CO" w:eastAsia="en-US"/>
              </w:rPr>
              <w:t>Contratista Talento Humano.</w:t>
            </w:r>
            <w:r w:rsidR="005D19C6">
              <w:rPr>
                <w:rFonts w:ascii="Arial" w:hAnsi="Arial" w:cs="Arial"/>
                <w:color w:val="000000"/>
                <w:lang w:val="es-CO" w:eastAsia="en-US"/>
              </w:rPr>
              <w:t xml:space="preserve"> Subdirección de Gestión Corporativa.</w:t>
            </w:r>
          </w:p>
          <w:p w14:paraId="43C252EA" w14:textId="77777777" w:rsidR="00D157B1" w:rsidRDefault="00D157B1" w:rsidP="00174C15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</w:p>
          <w:p w14:paraId="02214CB9" w14:textId="46F015B1" w:rsidR="004F1D17" w:rsidRDefault="004F1D17" w:rsidP="00174C15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Apoyo metodológico: </w:t>
            </w:r>
          </w:p>
          <w:p w14:paraId="4F159B09" w14:textId="1C6DA878" w:rsidR="005D19C6" w:rsidRPr="00050B01" w:rsidRDefault="005D19C6" w:rsidP="00174C15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Fernando A. Vergara García -  Profesional contratista Equipo SIG Oficina Asesora de Planeación.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E587" w14:textId="0B2F0B8E" w:rsidR="00EB0DB5" w:rsidRDefault="00EB0DB5" w:rsidP="00174C15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Yesid Alexander Caicedo </w:t>
            </w:r>
            <w:r w:rsidR="004D61EF">
              <w:rPr>
                <w:rFonts w:ascii="Arial" w:hAnsi="Arial" w:cs="Arial"/>
                <w:color w:val="000000"/>
                <w:lang w:val="es-CO" w:eastAsia="en-US"/>
              </w:rPr>
              <w:t>Rincón</w:t>
            </w: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– Profesional Especializado Talento Humano Subdirección de Gestión Corporativa.</w:t>
            </w:r>
          </w:p>
          <w:p w14:paraId="10F3C4A9" w14:textId="77777777" w:rsidR="00D157B1" w:rsidRDefault="00D157B1" w:rsidP="00174C15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</w:p>
          <w:p w14:paraId="0AE9846F" w14:textId="66DA654F" w:rsidR="005D19C6" w:rsidRPr="00050B01" w:rsidRDefault="005D19C6" w:rsidP="00174C15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Charly Alexander </w:t>
            </w:r>
            <w:proofErr w:type="spellStart"/>
            <w:r>
              <w:rPr>
                <w:rFonts w:ascii="Arial" w:hAnsi="Arial" w:cs="Arial"/>
                <w:color w:val="000000"/>
                <w:lang w:val="es-CO" w:eastAsia="en-US"/>
              </w:rPr>
              <w:t>Rociasco</w:t>
            </w:r>
            <w:proofErr w:type="spellEnd"/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Méndez </w:t>
            </w:r>
            <w:r w:rsidR="00C16887">
              <w:rPr>
                <w:rFonts w:ascii="Arial" w:hAnsi="Arial" w:cs="Arial"/>
                <w:color w:val="000000"/>
                <w:lang w:val="es-CO" w:eastAsia="en-US"/>
              </w:rPr>
              <w:t>-  Profesional contratista</w:t>
            </w:r>
            <w:bookmarkStart w:id="13" w:name="_GoBack"/>
            <w:bookmarkEnd w:id="13"/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Equipo SIG  Oficina Asesora de Planeación.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59D6" w14:textId="0F03C499" w:rsidR="005D19C6" w:rsidRPr="00050B01" w:rsidRDefault="00E23C65" w:rsidP="00174C15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Luz Patricia Quintanilla Parra</w:t>
            </w:r>
            <w:r w:rsidR="005D19C6">
              <w:rPr>
                <w:rFonts w:ascii="Arial" w:hAnsi="Arial" w:cs="Arial"/>
                <w:color w:val="000000"/>
                <w:lang w:val="es-CO" w:eastAsia="en-US"/>
              </w:rPr>
              <w:t xml:space="preserve"> – Subdirector </w:t>
            </w: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(E) </w:t>
            </w:r>
            <w:r w:rsidR="005D19C6">
              <w:rPr>
                <w:rFonts w:ascii="Arial" w:hAnsi="Arial" w:cs="Arial"/>
                <w:color w:val="000000"/>
                <w:lang w:val="es-CO" w:eastAsia="en-US"/>
              </w:rPr>
              <w:t>de Gestión Corporativa.</w:t>
            </w:r>
          </w:p>
        </w:tc>
      </w:tr>
      <w:tr w:rsidR="00821394" w:rsidRPr="00B1458B" w14:paraId="466C8182" w14:textId="77777777" w:rsidTr="00821394">
        <w:trPr>
          <w:trHeight w:val="422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5C6E" w14:textId="64CFA20A" w:rsidR="00821394" w:rsidRPr="00050B01" w:rsidRDefault="00821394" w:rsidP="00174C15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 w:rsidRPr="00E935BB">
              <w:rPr>
                <w:rFonts w:ascii="Arial" w:hAnsi="Arial" w:cs="Arial"/>
                <w:color w:val="000000"/>
                <w:sz w:val="18"/>
              </w:rPr>
              <w:t>Documento de aprobación</w:t>
            </w:r>
          </w:p>
        </w:tc>
        <w:tc>
          <w:tcPr>
            <w:tcW w:w="3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132D" w14:textId="7AE32EAD" w:rsidR="00821394" w:rsidRPr="00050B01" w:rsidRDefault="00821394" w:rsidP="00821394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 w:rsidRPr="00E935BB">
              <w:rPr>
                <w:rFonts w:ascii="Arial" w:hAnsi="Arial" w:cs="Arial"/>
                <w:color w:val="000000"/>
                <w:sz w:val="18"/>
              </w:rPr>
              <w:t xml:space="preserve">Memorando interno con N° radicado </w:t>
            </w:r>
            <w:r>
              <w:t xml:space="preserve">  </w:t>
            </w:r>
            <w:r w:rsidRPr="00821394">
              <w:rPr>
                <w:rFonts w:ascii="Arial" w:hAnsi="Arial" w:cs="Arial"/>
                <w:color w:val="000000"/>
                <w:sz w:val="18"/>
              </w:rPr>
              <w:t>20195200037923</w:t>
            </w:r>
            <w:r w:rsidRPr="009E2011">
              <w:rPr>
                <w:rFonts w:ascii="Arial" w:hAnsi="Arial" w:cs="Arial"/>
                <w:color w:val="000000"/>
                <w:sz w:val="18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18"/>
              </w:rPr>
              <w:t>12</w:t>
            </w:r>
            <w:r w:rsidRPr="009E2011">
              <w:rPr>
                <w:rFonts w:ascii="Arial" w:hAnsi="Arial" w:cs="Arial"/>
                <w:color w:val="000000"/>
                <w:sz w:val="18"/>
              </w:rPr>
              <w:t>-0</w:t>
            </w:r>
            <w:r>
              <w:rPr>
                <w:rFonts w:ascii="Arial" w:hAnsi="Arial" w:cs="Arial"/>
                <w:color w:val="000000"/>
                <w:sz w:val="18"/>
              </w:rPr>
              <w:t>7</w:t>
            </w:r>
            <w:r w:rsidRPr="009E2011">
              <w:rPr>
                <w:rFonts w:ascii="Arial" w:hAnsi="Arial" w:cs="Arial"/>
                <w:color w:val="000000"/>
                <w:sz w:val="18"/>
              </w:rPr>
              <w:t>-2019</w:t>
            </w:r>
          </w:p>
        </w:tc>
      </w:tr>
    </w:tbl>
    <w:p w14:paraId="45184DE6" w14:textId="77777777" w:rsidR="003964E9" w:rsidRDefault="003964E9" w:rsidP="00174C15">
      <w:pPr>
        <w:rPr>
          <w:rFonts w:ascii="Arial" w:hAnsi="Arial" w:cs="Arial"/>
          <w:sz w:val="22"/>
          <w:szCs w:val="30"/>
        </w:rPr>
      </w:pPr>
    </w:p>
    <w:sectPr w:rsidR="003964E9" w:rsidSect="006D2AFB">
      <w:headerReference w:type="default" r:id="rId12"/>
      <w:footerReference w:type="default" r:id="rId13"/>
      <w:pgSz w:w="12242" w:h="15842"/>
      <w:pgMar w:top="1440" w:right="1080" w:bottom="1440" w:left="1080" w:header="720" w:footer="73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748B2" w14:textId="77777777" w:rsidR="00546F71" w:rsidRDefault="00546F71">
      <w:r>
        <w:separator/>
      </w:r>
    </w:p>
  </w:endnote>
  <w:endnote w:type="continuationSeparator" w:id="0">
    <w:p w14:paraId="61E6FD3D" w14:textId="77777777" w:rsidR="00546F71" w:rsidRDefault="00546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F03F3" w14:textId="0E2F8EFA" w:rsidR="006853AA" w:rsidRPr="00530F2E" w:rsidRDefault="006853AA" w:rsidP="00E41322">
    <w:pPr>
      <w:pStyle w:val="Piedepgina"/>
      <w:rPr>
        <w:rFonts w:ascii="Bookman Old Style" w:hAnsi="Bookman Old Style"/>
        <w:b/>
      </w:rPr>
    </w:pPr>
    <w:r w:rsidRPr="00530F2E">
      <w:rPr>
        <w:rFonts w:ascii="Bookman Old Style" w:hAnsi="Bookman Old Style"/>
        <w:b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EA4D4E" wp14:editId="5DE1423E">
              <wp:simplePos x="0" y="0"/>
              <wp:positionH relativeFrom="column">
                <wp:posOffset>5405755</wp:posOffset>
              </wp:positionH>
              <wp:positionV relativeFrom="paragraph">
                <wp:posOffset>-222250</wp:posOffset>
              </wp:positionV>
              <wp:extent cx="638175" cy="533400"/>
              <wp:effectExtent l="0" t="0" r="28575" b="19050"/>
              <wp:wrapNone/>
              <wp:docPr id="2" name="2 Pantal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175" cy="533400"/>
                      </a:xfrm>
                      <a:prstGeom prst="flowChartDisplay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8447DC" w14:textId="7D0A14DF" w:rsidR="006853AA" w:rsidRPr="009A0595" w:rsidRDefault="006853AA" w:rsidP="009A0595">
                          <w:pPr>
                            <w:jc w:val="center"/>
                          </w:pP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A0595">
                            <w:instrText>PAGE    \* MERGEFORMAT</w:instrText>
                          </w: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6887" w:rsidRPr="00C16887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 w:rsidRPr="009A059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EA4D4E" id="_x0000_t134" coordsize="21600,21600" o:spt="134" path="m17955,v862,282,1877,1410,2477,3045c21035,5357,21372,7895,21597,10827v-225,2763,-562,5300,-1165,7613c19832,20132,18817,21260,17955,21597r-14388,l,10827,3567,xe">
              <v:stroke joinstyle="miter"/>
              <v:path o:connecttype="rect" textboxrect="3567,0,17955,21600"/>
            </v:shapetype>
            <v:shape id="2 Pantalla" o:spid="_x0000_s1031" type="#_x0000_t134" style="position:absolute;margin-left:425.65pt;margin-top:-17.5pt;width:50.25pt;height:4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" fillcolor="#548dd4 [1951]" strokecolor="white [3212]" strokeweight="2pt">
              <v:textbox>
                <w:txbxContent>
                  <w:p w14:paraId="478447DC" w14:textId="7D0A14DF" w:rsidR="006853AA" w:rsidRPr="009A0595" w:rsidRDefault="006853AA" w:rsidP="009A0595">
                    <w:pPr>
                      <w:jc w:val="center"/>
                    </w:pP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begin"/>
                    </w:r>
                    <w:r w:rsidRPr="009A0595">
                      <w:instrText>PAGE    \* MERGEFORMAT</w:instrText>
                    </w: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separate"/>
                    </w:r>
                    <w:r w:rsidR="00C16887" w:rsidRPr="00C16887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8</w:t>
                    </w:r>
                    <w:r w:rsidRPr="009A059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Bookman Old Style" w:hAnsi="Bookman Old Style" w:cs="Helvetica"/>
        <w:b/>
        <w:color w:val="404040"/>
        <w:shd w:val="clear" w:color="auto" w:fill="FFFFFF"/>
      </w:rPr>
      <w:t>“</w:t>
    </w:r>
    <w:r w:rsidRPr="00530F2E">
      <w:rPr>
        <w:rFonts w:ascii="Bookman Old Style" w:hAnsi="Bookman Old Style" w:cs="Helvetica"/>
        <w:b/>
        <w:color w:val="404040"/>
        <w:shd w:val="clear" w:color="auto" w:fill="FFFFFF"/>
      </w:rPr>
      <w:t>Por la preservación y sostenibilidad del patrimonio cultural de Bogotá</w:t>
    </w:r>
    <w:r>
      <w:rPr>
        <w:rFonts w:ascii="Bookman Old Style" w:hAnsi="Bookman Old Style" w:cs="Helvetica"/>
        <w:b/>
        <w:color w:val="404040"/>
        <w:shd w:val="clear" w:color="auto" w:fill="FFFFFF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34E9F" w14:textId="77777777" w:rsidR="00546F71" w:rsidRDefault="00546F71">
      <w:r>
        <w:separator/>
      </w:r>
    </w:p>
  </w:footnote>
  <w:footnote w:type="continuationSeparator" w:id="0">
    <w:p w14:paraId="42C6BE9E" w14:textId="77777777" w:rsidR="00546F71" w:rsidRDefault="00546F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04" w:type="dxa"/>
      <w:jc w:val="center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629"/>
      <w:gridCol w:w="1675"/>
    </w:tblGrid>
    <w:tr w:rsidR="006853AA" w:rsidRPr="00106168" w14:paraId="6251BF1E" w14:textId="715098FB" w:rsidTr="009A0595">
      <w:trPr>
        <w:cantSplit/>
        <w:trHeight w:val="1141"/>
        <w:jc w:val="center"/>
      </w:trPr>
      <w:tc>
        <w:tcPr>
          <w:tcW w:w="7629" w:type="dxa"/>
          <w:shd w:val="clear" w:color="auto" w:fill="auto"/>
          <w:vAlign w:val="center"/>
        </w:tcPr>
        <w:p w14:paraId="7205C489" w14:textId="272D9ECD" w:rsidR="006853AA" w:rsidRPr="00791833" w:rsidRDefault="006853AA" w:rsidP="00D8436B">
          <w:pPr>
            <w:rPr>
              <w:rFonts w:ascii="Arial" w:hAnsi="Arial" w:cs="Arial"/>
              <w:b/>
              <w:bCs/>
              <w:color w:val="000000"/>
              <w:sz w:val="28"/>
              <w:szCs w:val="22"/>
            </w:rPr>
          </w:pPr>
          <w:r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>REPORTE E INVESTIGACIONES DE ACCIDENTES E INCIDENTES DE TRABAJO</w:t>
          </w:r>
        </w:p>
      </w:tc>
      <w:tc>
        <w:tcPr>
          <w:tcW w:w="1675" w:type="dxa"/>
        </w:tcPr>
        <w:p w14:paraId="3C09D8FC" w14:textId="3FA118AF" w:rsidR="006853AA" w:rsidRPr="00106168" w:rsidRDefault="006853AA" w:rsidP="00BA3BDB">
          <w:pPr>
            <w:rPr>
              <w:rFonts w:ascii="Arial" w:hAnsi="Arial" w:cs="Arial"/>
              <w:b/>
              <w:bCs/>
              <w:color w:val="000000"/>
            </w:rPr>
          </w:pPr>
          <w:r w:rsidRPr="00791833">
            <w:rPr>
              <w:rFonts w:ascii="Arial" w:hAnsi="Arial" w:cs="Arial"/>
              <w:b/>
              <w:bCs/>
              <w:noProof/>
              <w:color w:val="000000"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70528" behindDoc="1" locked="0" layoutInCell="1" allowOverlap="1" wp14:anchorId="30C673DF" wp14:editId="4043C110">
                <wp:simplePos x="0" y="0"/>
                <wp:positionH relativeFrom="column">
                  <wp:posOffset>48895</wp:posOffset>
                </wp:positionH>
                <wp:positionV relativeFrom="paragraph">
                  <wp:posOffset>-34290</wp:posOffset>
                </wp:positionV>
                <wp:extent cx="723265" cy="611505"/>
                <wp:effectExtent l="0" t="0" r="635" b="0"/>
                <wp:wrapNone/>
                <wp:docPr id="16" name="Imagen 16" descr="Descripción: 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Descripción: 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46753C" w14:textId="3398F608" w:rsidR="006853AA" w:rsidRDefault="006853AA" w:rsidP="007918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544"/>
    <w:multiLevelType w:val="hybridMultilevel"/>
    <w:tmpl w:val="0F462B9E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2D2676"/>
    <w:multiLevelType w:val="hybridMultilevel"/>
    <w:tmpl w:val="90D00E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C67ED"/>
    <w:multiLevelType w:val="hybridMultilevel"/>
    <w:tmpl w:val="98102F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64522"/>
    <w:multiLevelType w:val="hybridMultilevel"/>
    <w:tmpl w:val="E174B3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47F73"/>
    <w:multiLevelType w:val="hybridMultilevel"/>
    <w:tmpl w:val="0F462B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4254C"/>
    <w:multiLevelType w:val="hybridMultilevel"/>
    <w:tmpl w:val="0F0E10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30FEA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7">
    <w:nsid w:val="311F252F"/>
    <w:multiLevelType w:val="hybridMultilevel"/>
    <w:tmpl w:val="913054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63D87"/>
    <w:multiLevelType w:val="hybridMultilevel"/>
    <w:tmpl w:val="256C15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31376"/>
    <w:multiLevelType w:val="hybridMultilevel"/>
    <w:tmpl w:val="E3E094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B53DB"/>
    <w:multiLevelType w:val="hybridMultilevel"/>
    <w:tmpl w:val="27368C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A2B08"/>
    <w:multiLevelType w:val="hybridMultilevel"/>
    <w:tmpl w:val="A8B0D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8A4E19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5AC22004"/>
    <w:multiLevelType w:val="hybridMultilevel"/>
    <w:tmpl w:val="FA761C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F1F03"/>
    <w:multiLevelType w:val="hybridMultilevel"/>
    <w:tmpl w:val="0F462B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85439"/>
    <w:multiLevelType w:val="hybridMultilevel"/>
    <w:tmpl w:val="D02CBB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974FA5"/>
    <w:multiLevelType w:val="hybridMultilevel"/>
    <w:tmpl w:val="EFC628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D47DB8"/>
    <w:multiLevelType w:val="hybridMultilevel"/>
    <w:tmpl w:val="8EE6A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067A15"/>
    <w:multiLevelType w:val="hybridMultilevel"/>
    <w:tmpl w:val="FD9007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B23BAA"/>
    <w:multiLevelType w:val="hybridMultilevel"/>
    <w:tmpl w:val="0F462B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A6683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1">
    <w:nsid w:val="78844455"/>
    <w:multiLevelType w:val="hybridMultilevel"/>
    <w:tmpl w:val="7CA402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052C2C"/>
    <w:multiLevelType w:val="multilevel"/>
    <w:tmpl w:val="5EC6619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2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21"/>
  </w:num>
  <w:num w:numId="7">
    <w:abstractNumId w:val="13"/>
  </w:num>
  <w:num w:numId="8">
    <w:abstractNumId w:val="1"/>
  </w:num>
  <w:num w:numId="9">
    <w:abstractNumId w:val="17"/>
  </w:num>
  <w:num w:numId="10">
    <w:abstractNumId w:val="18"/>
  </w:num>
  <w:num w:numId="11">
    <w:abstractNumId w:val="15"/>
  </w:num>
  <w:num w:numId="12">
    <w:abstractNumId w:val="11"/>
  </w:num>
  <w:num w:numId="13">
    <w:abstractNumId w:val="2"/>
  </w:num>
  <w:num w:numId="14">
    <w:abstractNumId w:val="9"/>
  </w:num>
  <w:num w:numId="15">
    <w:abstractNumId w:val="8"/>
  </w:num>
  <w:num w:numId="16">
    <w:abstractNumId w:val="10"/>
  </w:num>
  <w:num w:numId="17">
    <w:abstractNumId w:val="12"/>
  </w:num>
  <w:num w:numId="18">
    <w:abstractNumId w:val="19"/>
  </w:num>
  <w:num w:numId="19">
    <w:abstractNumId w:val="4"/>
  </w:num>
  <w:num w:numId="20">
    <w:abstractNumId w:val="14"/>
  </w:num>
  <w:num w:numId="21">
    <w:abstractNumId w:val="0"/>
  </w:num>
  <w:num w:numId="22">
    <w:abstractNumId w:val="20"/>
  </w:num>
  <w:num w:numId="23">
    <w:abstractNumId w:val="6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xandra Nayibe Rubio Rodriguez">
    <w15:presenceInfo w15:providerId="AD" w15:userId="S-1-5-21-1640270890-820579145-3190845917-38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E6"/>
    <w:rsid w:val="00001025"/>
    <w:rsid w:val="00002081"/>
    <w:rsid w:val="00002C47"/>
    <w:rsid w:val="00002E93"/>
    <w:rsid w:val="000035E2"/>
    <w:rsid w:val="00004412"/>
    <w:rsid w:val="00004EC4"/>
    <w:rsid w:val="0000526E"/>
    <w:rsid w:val="00006724"/>
    <w:rsid w:val="000078B0"/>
    <w:rsid w:val="00011A3A"/>
    <w:rsid w:val="00012197"/>
    <w:rsid w:val="00012565"/>
    <w:rsid w:val="000132BC"/>
    <w:rsid w:val="00014D0F"/>
    <w:rsid w:val="000213E0"/>
    <w:rsid w:val="0002303D"/>
    <w:rsid w:val="000239EE"/>
    <w:rsid w:val="000245DE"/>
    <w:rsid w:val="00025B53"/>
    <w:rsid w:val="00032069"/>
    <w:rsid w:val="00033A37"/>
    <w:rsid w:val="00033E37"/>
    <w:rsid w:val="00037E43"/>
    <w:rsid w:val="00040C16"/>
    <w:rsid w:val="00040F3C"/>
    <w:rsid w:val="000424D4"/>
    <w:rsid w:val="00042716"/>
    <w:rsid w:val="00042819"/>
    <w:rsid w:val="000428A9"/>
    <w:rsid w:val="00042ED6"/>
    <w:rsid w:val="000438FA"/>
    <w:rsid w:val="00044B2A"/>
    <w:rsid w:val="000469C5"/>
    <w:rsid w:val="00050B01"/>
    <w:rsid w:val="00052A3B"/>
    <w:rsid w:val="0005338C"/>
    <w:rsid w:val="00054293"/>
    <w:rsid w:val="00055FBE"/>
    <w:rsid w:val="0005641C"/>
    <w:rsid w:val="0005648B"/>
    <w:rsid w:val="000576D1"/>
    <w:rsid w:val="0006290A"/>
    <w:rsid w:val="00062D35"/>
    <w:rsid w:val="0006515D"/>
    <w:rsid w:val="00065B18"/>
    <w:rsid w:val="00066190"/>
    <w:rsid w:val="00070985"/>
    <w:rsid w:val="00071061"/>
    <w:rsid w:val="0007317E"/>
    <w:rsid w:val="0007441E"/>
    <w:rsid w:val="00074AB2"/>
    <w:rsid w:val="00075B28"/>
    <w:rsid w:val="000764ED"/>
    <w:rsid w:val="00076645"/>
    <w:rsid w:val="0007791D"/>
    <w:rsid w:val="00077D27"/>
    <w:rsid w:val="00081074"/>
    <w:rsid w:val="00081B58"/>
    <w:rsid w:val="00082A8C"/>
    <w:rsid w:val="00084242"/>
    <w:rsid w:val="00084949"/>
    <w:rsid w:val="00084FC6"/>
    <w:rsid w:val="00087D88"/>
    <w:rsid w:val="00090185"/>
    <w:rsid w:val="0009112E"/>
    <w:rsid w:val="000919CE"/>
    <w:rsid w:val="0009383B"/>
    <w:rsid w:val="00094225"/>
    <w:rsid w:val="00096067"/>
    <w:rsid w:val="0009623A"/>
    <w:rsid w:val="000968B5"/>
    <w:rsid w:val="00097225"/>
    <w:rsid w:val="000A0620"/>
    <w:rsid w:val="000A0D8C"/>
    <w:rsid w:val="000A168C"/>
    <w:rsid w:val="000A5A36"/>
    <w:rsid w:val="000A68A3"/>
    <w:rsid w:val="000A707F"/>
    <w:rsid w:val="000A7546"/>
    <w:rsid w:val="000B0FE5"/>
    <w:rsid w:val="000B1987"/>
    <w:rsid w:val="000B2ED3"/>
    <w:rsid w:val="000B4831"/>
    <w:rsid w:val="000B4EA1"/>
    <w:rsid w:val="000B66B8"/>
    <w:rsid w:val="000B6EB6"/>
    <w:rsid w:val="000B7FB0"/>
    <w:rsid w:val="000C0C2C"/>
    <w:rsid w:val="000C1ABA"/>
    <w:rsid w:val="000C1D24"/>
    <w:rsid w:val="000C234E"/>
    <w:rsid w:val="000C2ADD"/>
    <w:rsid w:val="000C39C7"/>
    <w:rsid w:val="000C3EAA"/>
    <w:rsid w:val="000C5A5F"/>
    <w:rsid w:val="000C61B5"/>
    <w:rsid w:val="000D009F"/>
    <w:rsid w:val="000D06C5"/>
    <w:rsid w:val="000D220A"/>
    <w:rsid w:val="000D31A7"/>
    <w:rsid w:val="000D4363"/>
    <w:rsid w:val="000D4425"/>
    <w:rsid w:val="000D4C5B"/>
    <w:rsid w:val="000D4D5D"/>
    <w:rsid w:val="000D5C65"/>
    <w:rsid w:val="000D68AC"/>
    <w:rsid w:val="000D68EA"/>
    <w:rsid w:val="000D7C5F"/>
    <w:rsid w:val="000D7F27"/>
    <w:rsid w:val="000E010C"/>
    <w:rsid w:val="000E1208"/>
    <w:rsid w:val="000E169D"/>
    <w:rsid w:val="000E3516"/>
    <w:rsid w:val="000E3E76"/>
    <w:rsid w:val="000E6EAB"/>
    <w:rsid w:val="000E75B7"/>
    <w:rsid w:val="000E7763"/>
    <w:rsid w:val="000F2A2E"/>
    <w:rsid w:val="000F2DD4"/>
    <w:rsid w:val="000F43D2"/>
    <w:rsid w:val="000F44AF"/>
    <w:rsid w:val="000F4E2B"/>
    <w:rsid w:val="000F5147"/>
    <w:rsid w:val="000F7A2C"/>
    <w:rsid w:val="000F7D85"/>
    <w:rsid w:val="001008AF"/>
    <w:rsid w:val="0010103F"/>
    <w:rsid w:val="00101A19"/>
    <w:rsid w:val="0010471F"/>
    <w:rsid w:val="00104B89"/>
    <w:rsid w:val="00104DB2"/>
    <w:rsid w:val="0010532E"/>
    <w:rsid w:val="00105DEB"/>
    <w:rsid w:val="00105E7B"/>
    <w:rsid w:val="00106124"/>
    <w:rsid w:val="001063E7"/>
    <w:rsid w:val="00107D12"/>
    <w:rsid w:val="00107EA1"/>
    <w:rsid w:val="001116B0"/>
    <w:rsid w:val="00115332"/>
    <w:rsid w:val="00115911"/>
    <w:rsid w:val="00117604"/>
    <w:rsid w:val="00122643"/>
    <w:rsid w:val="00124D81"/>
    <w:rsid w:val="001258BC"/>
    <w:rsid w:val="00125E4E"/>
    <w:rsid w:val="00126B1C"/>
    <w:rsid w:val="00126C38"/>
    <w:rsid w:val="001270AE"/>
    <w:rsid w:val="00127929"/>
    <w:rsid w:val="00127DCD"/>
    <w:rsid w:val="00130556"/>
    <w:rsid w:val="00130941"/>
    <w:rsid w:val="00132440"/>
    <w:rsid w:val="00132C5A"/>
    <w:rsid w:val="001342A1"/>
    <w:rsid w:val="0013590F"/>
    <w:rsid w:val="001359E9"/>
    <w:rsid w:val="00141720"/>
    <w:rsid w:val="00141830"/>
    <w:rsid w:val="00143F9C"/>
    <w:rsid w:val="00144511"/>
    <w:rsid w:val="001445CB"/>
    <w:rsid w:val="001448EC"/>
    <w:rsid w:val="00144B83"/>
    <w:rsid w:val="00144C9F"/>
    <w:rsid w:val="00145073"/>
    <w:rsid w:val="00145496"/>
    <w:rsid w:val="00146946"/>
    <w:rsid w:val="00147F49"/>
    <w:rsid w:val="001516FE"/>
    <w:rsid w:val="00151B6B"/>
    <w:rsid w:val="00152093"/>
    <w:rsid w:val="001521CF"/>
    <w:rsid w:val="00152B77"/>
    <w:rsid w:val="00154FDA"/>
    <w:rsid w:val="001600F5"/>
    <w:rsid w:val="00160567"/>
    <w:rsid w:val="00161DC6"/>
    <w:rsid w:val="00162441"/>
    <w:rsid w:val="00162871"/>
    <w:rsid w:val="00162B0E"/>
    <w:rsid w:val="001634B5"/>
    <w:rsid w:val="001639B5"/>
    <w:rsid w:val="001641EF"/>
    <w:rsid w:val="0016652E"/>
    <w:rsid w:val="00171493"/>
    <w:rsid w:val="0017200B"/>
    <w:rsid w:val="00172205"/>
    <w:rsid w:val="00172843"/>
    <w:rsid w:val="00172BDF"/>
    <w:rsid w:val="00173343"/>
    <w:rsid w:val="00173687"/>
    <w:rsid w:val="0017441D"/>
    <w:rsid w:val="00174C15"/>
    <w:rsid w:val="00174EBA"/>
    <w:rsid w:val="001800F2"/>
    <w:rsid w:val="00181F00"/>
    <w:rsid w:val="001820C8"/>
    <w:rsid w:val="00183303"/>
    <w:rsid w:val="00183F74"/>
    <w:rsid w:val="00184E08"/>
    <w:rsid w:val="00185809"/>
    <w:rsid w:val="00187DD2"/>
    <w:rsid w:val="00190558"/>
    <w:rsid w:val="001919CE"/>
    <w:rsid w:val="00192534"/>
    <w:rsid w:val="00193A80"/>
    <w:rsid w:val="00195A38"/>
    <w:rsid w:val="00197572"/>
    <w:rsid w:val="00197E59"/>
    <w:rsid w:val="001A3259"/>
    <w:rsid w:val="001A41CB"/>
    <w:rsid w:val="001A4E75"/>
    <w:rsid w:val="001A67A1"/>
    <w:rsid w:val="001A6D62"/>
    <w:rsid w:val="001A749F"/>
    <w:rsid w:val="001A790F"/>
    <w:rsid w:val="001B0DC2"/>
    <w:rsid w:val="001B0F98"/>
    <w:rsid w:val="001B3351"/>
    <w:rsid w:val="001B3408"/>
    <w:rsid w:val="001B5799"/>
    <w:rsid w:val="001B5A03"/>
    <w:rsid w:val="001B5AD8"/>
    <w:rsid w:val="001B5BEF"/>
    <w:rsid w:val="001B5F6F"/>
    <w:rsid w:val="001B6854"/>
    <w:rsid w:val="001B686D"/>
    <w:rsid w:val="001B7ED8"/>
    <w:rsid w:val="001C0409"/>
    <w:rsid w:val="001C04C2"/>
    <w:rsid w:val="001C062F"/>
    <w:rsid w:val="001C1928"/>
    <w:rsid w:val="001C30A0"/>
    <w:rsid w:val="001C3B3A"/>
    <w:rsid w:val="001C5378"/>
    <w:rsid w:val="001C6284"/>
    <w:rsid w:val="001D1347"/>
    <w:rsid w:val="001D20CD"/>
    <w:rsid w:val="001D2791"/>
    <w:rsid w:val="001D381A"/>
    <w:rsid w:val="001D3C05"/>
    <w:rsid w:val="001D3C70"/>
    <w:rsid w:val="001D4505"/>
    <w:rsid w:val="001D4CCE"/>
    <w:rsid w:val="001D53E1"/>
    <w:rsid w:val="001D7849"/>
    <w:rsid w:val="001D7C5B"/>
    <w:rsid w:val="001E0385"/>
    <w:rsid w:val="001E0A0B"/>
    <w:rsid w:val="001E2081"/>
    <w:rsid w:val="001E2CBD"/>
    <w:rsid w:val="001E311B"/>
    <w:rsid w:val="001E5139"/>
    <w:rsid w:val="001E59C5"/>
    <w:rsid w:val="001E6BF4"/>
    <w:rsid w:val="001E7096"/>
    <w:rsid w:val="001E7AD8"/>
    <w:rsid w:val="001F08AE"/>
    <w:rsid w:val="001F099B"/>
    <w:rsid w:val="001F0F53"/>
    <w:rsid w:val="001F2885"/>
    <w:rsid w:val="001F2CB1"/>
    <w:rsid w:val="001F36B8"/>
    <w:rsid w:val="001F3CF0"/>
    <w:rsid w:val="001F3ED8"/>
    <w:rsid w:val="001F4F51"/>
    <w:rsid w:val="001F586F"/>
    <w:rsid w:val="001F63CF"/>
    <w:rsid w:val="001F63DC"/>
    <w:rsid w:val="001F753E"/>
    <w:rsid w:val="001F7D4B"/>
    <w:rsid w:val="0020018C"/>
    <w:rsid w:val="00200DA1"/>
    <w:rsid w:val="002018ED"/>
    <w:rsid w:val="00201FF1"/>
    <w:rsid w:val="0020257D"/>
    <w:rsid w:val="00202864"/>
    <w:rsid w:val="002030EC"/>
    <w:rsid w:val="00203EF8"/>
    <w:rsid w:val="002056BF"/>
    <w:rsid w:val="002062F4"/>
    <w:rsid w:val="002104C2"/>
    <w:rsid w:val="002125D2"/>
    <w:rsid w:val="002149B4"/>
    <w:rsid w:val="00214FFE"/>
    <w:rsid w:val="002161BE"/>
    <w:rsid w:val="00216823"/>
    <w:rsid w:val="00216B18"/>
    <w:rsid w:val="00216EF3"/>
    <w:rsid w:val="002205A7"/>
    <w:rsid w:val="002215A3"/>
    <w:rsid w:val="00221E1B"/>
    <w:rsid w:val="0022294F"/>
    <w:rsid w:val="00224140"/>
    <w:rsid w:val="002251BD"/>
    <w:rsid w:val="002263A5"/>
    <w:rsid w:val="00226B84"/>
    <w:rsid w:val="002273F5"/>
    <w:rsid w:val="0022786D"/>
    <w:rsid w:val="00230AE6"/>
    <w:rsid w:val="002318DD"/>
    <w:rsid w:val="00231A0B"/>
    <w:rsid w:val="00231E5E"/>
    <w:rsid w:val="002321E8"/>
    <w:rsid w:val="00232693"/>
    <w:rsid w:val="00234BDD"/>
    <w:rsid w:val="00236065"/>
    <w:rsid w:val="002411F9"/>
    <w:rsid w:val="002413EC"/>
    <w:rsid w:val="00242255"/>
    <w:rsid w:val="00242D20"/>
    <w:rsid w:val="00244046"/>
    <w:rsid w:val="0024478F"/>
    <w:rsid w:val="00245691"/>
    <w:rsid w:val="00245AF5"/>
    <w:rsid w:val="00247547"/>
    <w:rsid w:val="002524E8"/>
    <w:rsid w:val="00254CDF"/>
    <w:rsid w:val="00255D4D"/>
    <w:rsid w:val="00256971"/>
    <w:rsid w:val="00260E7C"/>
    <w:rsid w:val="00263942"/>
    <w:rsid w:val="00265E30"/>
    <w:rsid w:val="002669CF"/>
    <w:rsid w:val="00266F6B"/>
    <w:rsid w:val="0027024E"/>
    <w:rsid w:val="002712BD"/>
    <w:rsid w:val="00273045"/>
    <w:rsid w:val="00273C0D"/>
    <w:rsid w:val="002744C8"/>
    <w:rsid w:val="00274B05"/>
    <w:rsid w:val="0027615B"/>
    <w:rsid w:val="00280A1A"/>
    <w:rsid w:val="002812D3"/>
    <w:rsid w:val="002826D1"/>
    <w:rsid w:val="00284128"/>
    <w:rsid w:val="0028525C"/>
    <w:rsid w:val="00285444"/>
    <w:rsid w:val="00285B45"/>
    <w:rsid w:val="002874EA"/>
    <w:rsid w:val="00287DFF"/>
    <w:rsid w:val="002902F7"/>
    <w:rsid w:val="00292F5B"/>
    <w:rsid w:val="00293103"/>
    <w:rsid w:val="00293C17"/>
    <w:rsid w:val="00294142"/>
    <w:rsid w:val="00295DD4"/>
    <w:rsid w:val="002966BC"/>
    <w:rsid w:val="002969FC"/>
    <w:rsid w:val="00297A40"/>
    <w:rsid w:val="002A1384"/>
    <w:rsid w:val="002A1CDF"/>
    <w:rsid w:val="002A2E5C"/>
    <w:rsid w:val="002A3DE6"/>
    <w:rsid w:val="002A3F03"/>
    <w:rsid w:val="002A42C2"/>
    <w:rsid w:val="002A5023"/>
    <w:rsid w:val="002A51E7"/>
    <w:rsid w:val="002A7314"/>
    <w:rsid w:val="002B0795"/>
    <w:rsid w:val="002B15A6"/>
    <w:rsid w:val="002B1733"/>
    <w:rsid w:val="002B1DC2"/>
    <w:rsid w:val="002B234E"/>
    <w:rsid w:val="002B3510"/>
    <w:rsid w:val="002B3FDF"/>
    <w:rsid w:val="002B4BD1"/>
    <w:rsid w:val="002B554B"/>
    <w:rsid w:val="002B760A"/>
    <w:rsid w:val="002C0130"/>
    <w:rsid w:val="002C0215"/>
    <w:rsid w:val="002C14A1"/>
    <w:rsid w:val="002C3F1B"/>
    <w:rsid w:val="002C4FF1"/>
    <w:rsid w:val="002C6FDC"/>
    <w:rsid w:val="002D53DF"/>
    <w:rsid w:val="002D6795"/>
    <w:rsid w:val="002D689E"/>
    <w:rsid w:val="002D6DF7"/>
    <w:rsid w:val="002D7044"/>
    <w:rsid w:val="002D7634"/>
    <w:rsid w:val="002D7BF4"/>
    <w:rsid w:val="002E00C0"/>
    <w:rsid w:val="002E1691"/>
    <w:rsid w:val="002E211D"/>
    <w:rsid w:val="002E3032"/>
    <w:rsid w:val="002E481D"/>
    <w:rsid w:val="002E4EF6"/>
    <w:rsid w:val="002E7147"/>
    <w:rsid w:val="002F0780"/>
    <w:rsid w:val="002F0ADC"/>
    <w:rsid w:val="002F27DE"/>
    <w:rsid w:val="002F6D4D"/>
    <w:rsid w:val="002F7A4A"/>
    <w:rsid w:val="002F7C08"/>
    <w:rsid w:val="00303140"/>
    <w:rsid w:val="00303784"/>
    <w:rsid w:val="00305321"/>
    <w:rsid w:val="003062B0"/>
    <w:rsid w:val="0030774D"/>
    <w:rsid w:val="003118B5"/>
    <w:rsid w:val="00311B19"/>
    <w:rsid w:val="00311DCE"/>
    <w:rsid w:val="003129D1"/>
    <w:rsid w:val="003130FC"/>
    <w:rsid w:val="00313C69"/>
    <w:rsid w:val="00316E40"/>
    <w:rsid w:val="003201A7"/>
    <w:rsid w:val="00320C54"/>
    <w:rsid w:val="00322304"/>
    <w:rsid w:val="00322598"/>
    <w:rsid w:val="00323884"/>
    <w:rsid w:val="003268C3"/>
    <w:rsid w:val="003270C7"/>
    <w:rsid w:val="00327213"/>
    <w:rsid w:val="003274FF"/>
    <w:rsid w:val="00330158"/>
    <w:rsid w:val="00331D2A"/>
    <w:rsid w:val="00334C83"/>
    <w:rsid w:val="00335058"/>
    <w:rsid w:val="00335A68"/>
    <w:rsid w:val="00335CF0"/>
    <w:rsid w:val="003363EA"/>
    <w:rsid w:val="00336946"/>
    <w:rsid w:val="003377FF"/>
    <w:rsid w:val="003406A2"/>
    <w:rsid w:val="00340B8A"/>
    <w:rsid w:val="00342562"/>
    <w:rsid w:val="00342E53"/>
    <w:rsid w:val="003437CF"/>
    <w:rsid w:val="0034560C"/>
    <w:rsid w:val="0034621A"/>
    <w:rsid w:val="003462AE"/>
    <w:rsid w:val="003465D5"/>
    <w:rsid w:val="003467F8"/>
    <w:rsid w:val="00347CCF"/>
    <w:rsid w:val="00350F4A"/>
    <w:rsid w:val="00351F39"/>
    <w:rsid w:val="00352845"/>
    <w:rsid w:val="00352FF2"/>
    <w:rsid w:val="003541B9"/>
    <w:rsid w:val="003544D2"/>
    <w:rsid w:val="00356ACB"/>
    <w:rsid w:val="00357C06"/>
    <w:rsid w:val="00357D89"/>
    <w:rsid w:val="00360958"/>
    <w:rsid w:val="00360AE6"/>
    <w:rsid w:val="003624AF"/>
    <w:rsid w:val="003632B8"/>
    <w:rsid w:val="00370C89"/>
    <w:rsid w:val="00371202"/>
    <w:rsid w:val="00371759"/>
    <w:rsid w:val="00372820"/>
    <w:rsid w:val="003756AF"/>
    <w:rsid w:val="003758DF"/>
    <w:rsid w:val="00381598"/>
    <w:rsid w:val="003829D2"/>
    <w:rsid w:val="003839E5"/>
    <w:rsid w:val="00386280"/>
    <w:rsid w:val="00386F15"/>
    <w:rsid w:val="00387EA4"/>
    <w:rsid w:val="003917FE"/>
    <w:rsid w:val="00391F28"/>
    <w:rsid w:val="00394B5E"/>
    <w:rsid w:val="00395D1C"/>
    <w:rsid w:val="003964E9"/>
    <w:rsid w:val="003977C4"/>
    <w:rsid w:val="00397B83"/>
    <w:rsid w:val="003A0DFF"/>
    <w:rsid w:val="003A1464"/>
    <w:rsid w:val="003A19C9"/>
    <w:rsid w:val="003A1D1E"/>
    <w:rsid w:val="003A2886"/>
    <w:rsid w:val="003A6860"/>
    <w:rsid w:val="003B022E"/>
    <w:rsid w:val="003B0D70"/>
    <w:rsid w:val="003B2AF9"/>
    <w:rsid w:val="003B538B"/>
    <w:rsid w:val="003B7DDB"/>
    <w:rsid w:val="003B7E52"/>
    <w:rsid w:val="003C133C"/>
    <w:rsid w:val="003C141F"/>
    <w:rsid w:val="003C1586"/>
    <w:rsid w:val="003C199A"/>
    <w:rsid w:val="003C34A5"/>
    <w:rsid w:val="003C3D7D"/>
    <w:rsid w:val="003C3DDD"/>
    <w:rsid w:val="003C5B61"/>
    <w:rsid w:val="003C5F6F"/>
    <w:rsid w:val="003C745D"/>
    <w:rsid w:val="003C7985"/>
    <w:rsid w:val="003C7F65"/>
    <w:rsid w:val="003D0392"/>
    <w:rsid w:val="003D1A28"/>
    <w:rsid w:val="003D2450"/>
    <w:rsid w:val="003D28F1"/>
    <w:rsid w:val="003D63AD"/>
    <w:rsid w:val="003D6D72"/>
    <w:rsid w:val="003E449F"/>
    <w:rsid w:val="003E4EC3"/>
    <w:rsid w:val="003E4F2C"/>
    <w:rsid w:val="003E5C1C"/>
    <w:rsid w:val="003E5CBB"/>
    <w:rsid w:val="003E7AD5"/>
    <w:rsid w:val="003F26DD"/>
    <w:rsid w:val="003F3C68"/>
    <w:rsid w:val="003F428F"/>
    <w:rsid w:val="003F4E46"/>
    <w:rsid w:val="003F5984"/>
    <w:rsid w:val="003F6714"/>
    <w:rsid w:val="00400DCE"/>
    <w:rsid w:val="00401173"/>
    <w:rsid w:val="00403C16"/>
    <w:rsid w:val="0040447C"/>
    <w:rsid w:val="00404BF0"/>
    <w:rsid w:val="00404E5A"/>
    <w:rsid w:val="004059DA"/>
    <w:rsid w:val="0040675A"/>
    <w:rsid w:val="004069D4"/>
    <w:rsid w:val="004074C1"/>
    <w:rsid w:val="00407868"/>
    <w:rsid w:val="00407C39"/>
    <w:rsid w:val="00410DC6"/>
    <w:rsid w:val="004125AD"/>
    <w:rsid w:val="00413710"/>
    <w:rsid w:val="004163D3"/>
    <w:rsid w:val="00420015"/>
    <w:rsid w:val="0042004D"/>
    <w:rsid w:val="0042260B"/>
    <w:rsid w:val="00422952"/>
    <w:rsid w:val="00422C2D"/>
    <w:rsid w:val="00423E4F"/>
    <w:rsid w:val="00425B93"/>
    <w:rsid w:val="00425C77"/>
    <w:rsid w:val="004275B6"/>
    <w:rsid w:val="004310D8"/>
    <w:rsid w:val="00431C1D"/>
    <w:rsid w:val="00431DF0"/>
    <w:rsid w:val="00432110"/>
    <w:rsid w:val="00432AB4"/>
    <w:rsid w:val="004330E8"/>
    <w:rsid w:val="004356E3"/>
    <w:rsid w:val="00436203"/>
    <w:rsid w:val="004414EC"/>
    <w:rsid w:val="0044262D"/>
    <w:rsid w:val="00445F64"/>
    <w:rsid w:val="004469E7"/>
    <w:rsid w:val="00447575"/>
    <w:rsid w:val="004520CE"/>
    <w:rsid w:val="00452170"/>
    <w:rsid w:val="00452A0B"/>
    <w:rsid w:val="0045575F"/>
    <w:rsid w:val="00456B3E"/>
    <w:rsid w:val="0045763D"/>
    <w:rsid w:val="004615D3"/>
    <w:rsid w:val="00464BCC"/>
    <w:rsid w:val="00467F3B"/>
    <w:rsid w:val="004703AE"/>
    <w:rsid w:val="004736DE"/>
    <w:rsid w:val="00473877"/>
    <w:rsid w:val="004738D8"/>
    <w:rsid w:val="00474646"/>
    <w:rsid w:val="00475B8A"/>
    <w:rsid w:val="00475D2C"/>
    <w:rsid w:val="004801F8"/>
    <w:rsid w:val="004815BB"/>
    <w:rsid w:val="00481910"/>
    <w:rsid w:val="004830D3"/>
    <w:rsid w:val="00483B02"/>
    <w:rsid w:val="0048688D"/>
    <w:rsid w:val="00490B8F"/>
    <w:rsid w:val="00492761"/>
    <w:rsid w:val="00493217"/>
    <w:rsid w:val="004943A9"/>
    <w:rsid w:val="0049561B"/>
    <w:rsid w:val="00497CE5"/>
    <w:rsid w:val="004A2C4E"/>
    <w:rsid w:val="004A4429"/>
    <w:rsid w:val="004A4F94"/>
    <w:rsid w:val="004A595C"/>
    <w:rsid w:val="004A6AAA"/>
    <w:rsid w:val="004B0020"/>
    <w:rsid w:val="004B01B1"/>
    <w:rsid w:val="004B07B6"/>
    <w:rsid w:val="004B0F2E"/>
    <w:rsid w:val="004B162E"/>
    <w:rsid w:val="004B184D"/>
    <w:rsid w:val="004B365C"/>
    <w:rsid w:val="004B3F40"/>
    <w:rsid w:val="004B3FBE"/>
    <w:rsid w:val="004B55B6"/>
    <w:rsid w:val="004B60F3"/>
    <w:rsid w:val="004B6416"/>
    <w:rsid w:val="004B7860"/>
    <w:rsid w:val="004C0DB3"/>
    <w:rsid w:val="004C0F1A"/>
    <w:rsid w:val="004C1103"/>
    <w:rsid w:val="004C272D"/>
    <w:rsid w:val="004C4865"/>
    <w:rsid w:val="004C5405"/>
    <w:rsid w:val="004C5778"/>
    <w:rsid w:val="004C57D7"/>
    <w:rsid w:val="004C6B8D"/>
    <w:rsid w:val="004C7BB2"/>
    <w:rsid w:val="004C7EAB"/>
    <w:rsid w:val="004D0DB4"/>
    <w:rsid w:val="004D0E7C"/>
    <w:rsid w:val="004D190F"/>
    <w:rsid w:val="004D210E"/>
    <w:rsid w:val="004D3DE2"/>
    <w:rsid w:val="004D4445"/>
    <w:rsid w:val="004D5094"/>
    <w:rsid w:val="004D5D70"/>
    <w:rsid w:val="004D5DCF"/>
    <w:rsid w:val="004D61EF"/>
    <w:rsid w:val="004D6F3F"/>
    <w:rsid w:val="004D7208"/>
    <w:rsid w:val="004E0318"/>
    <w:rsid w:val="004E24CE"/>
    <w:rsid w:val="004E4AFA"/>
    <w:rsid w:val="004E556D"/>
    <w:rsid w:val="004E559F"/>
    <w:rsid w:val="004E74C6"/>
    <w:rsid w:val="004E7806"/>
    <w:rsid w:val="004E7FA6"/>
    <w:rsid w:val="004F160B"/>
    <w:rsid w:val="004F1CDB"/>
    <w:rsid w:val="004F1D17"/>
    <w:rsid w:val="004F345B"/>
    <w:rsid w:val="004F4D27"/>
    <w:rsid w:val="004F5BD1"/>
    <w:rsid w:val="004F7FE5"/>
    <w:rsid w:val="00504127"/>
    <w:rsid w:val="005041CB"/>
    <w:rsid w:val="00504C5E"/>
    <w:rsid w:val="005056F9"/>
    <w:rsid w:val="0050771A"/>
    <w:rsid w:val="00510BF8"/>
    <w:rsid w:val="0051154E"/>
    <w:rsid w:val="00511D20"/>
    <w:rsid w:val="00512791"/>
    <w:rsid w:val="005136DC"/>
    <w:rsid w:val="005136F7"/>
    <w:rsid w:val="00513E1B"/>
    <w:rsid w:val="005151D3"/>
    <w:rsid w:val="00515372"/>
    <w:rsid w:val="0051718A"/>
    <w:rsid w:val="0051770A"/>
    <w:rsid w:val="00517CEE"/>
    <w:rsid w:val="0052017E"/>
    <w:rsid w:val="005206D2"/>
    <w:rsid w:val="0052151F"/>
    <w:rsid w:val="0052152A"/>
    <w:rsid w:val="0052229E"/>
    <w:rsid w:val="00522E00"/>
    <w:rsid w:val="005254D8"/>
    <w:rsid w:val="00525B24"/>
    <w:rsid w:val="00525FE3"/>
    <w:rsid w:val="00526D8F"/>
    <w:rsid w:val="00527E6F"/>
    <w:rsid w:val="00530303"/>
    <w:rsid w:val="00530F2E"/>
    <w:rsid w:val="005321CA"/>
    <w:rsid w:val="00532EAB"/>
    <w:rsid w:val="00533F57"/>
    <w:rsid w:val="005356B9"/>
    <w:rsid w:val="005372AA"/>
    <w:rsid w:val="005377A5"/>
    <w:rsid w:val="00537FC0"/>
    <w:rsid w:val="0054342A"/>
    <w:rsid w:val="005435BD"/>
    <w:rsid w:val="005441B6"/>
    <w:rsid w:val="005442B5"/>
    <w:rsid w:val="0054525D"/>
    <w:rsid w:val="00546F71"/>
    <w:rsid w:val="00547A58"/>
    <w:rsid w:val="0055092D"/>
    <w:rsid w:val="0055128A"/>
    <w:rsid w:val="00551FC6"/>
    <w:rsid w:val="00555730"/>
    <w:rsid w:val="00556421"/>
    <w:rsid w:val="005569F8"/>
    <w:rsid w:val="005575D1"/>
    <w:rsid w:val="00557C0E"/>
    <w:rsid w:val="00560226"/>
    <w:rsid w:val="00560C60"/>
    <w:rsid w:val="005612FA"/>
    <w:rsid w:val="005616E1"/>
    <w:rsid w:val="005620D1"/>
    <w:rsid w:val="0056341E"/>
    <w:rsid w:val="00564BED"/>
    <w:rsid w:val="00566161"/>
    <w:rsid w:val="00570512"/>
    <w:rsid w:val="00572C38"/>
    <w:rsid w:val="00575048"/>
    <w:rsid w:val="005758B9"/>
    <w:rsid w:val="00575DD6"/>
    <w:rsid w:val="00576207"/>
    <w:rsid w:val="00576EAA"/>
    <w:rsid w:val="005802D2"/>
    <w:rsid w:val="005828D7"/>
    <w:rsid w:val="00582B27"/>
    <w:rsid w:val="005830EF"/>
    <w:rsid w:val="0058453A"/>
    <w:rsid w:val="00585523"/>
    <w:rsid w:val="00585640"/>
    <w:rsid w:val="0058672B"/>
    <w:rsid w:val="00586B1F"/>
    <w:rsid w:val="00586F4C"/>
    <w:rsid w:val="005914D8"/>
    <w:rsid w:val="00593617"/>
    <w:rsid w:val="00595BD9"/>
    <w:rsid w:val="00595E84"/>
    <w:rsid w:val="00597E6D"/>
    <w:rsid w:val="005A11B2"/>
    <w:rsid w:val="005A2DBD"/>
    <w:rsid w:val="005A3589"/>
    <w:rsid w:val="005A44C0"/>
    <w:rsid w:val="005A517E"/>
    <w:rsid w:val="005A5C86"/>
    <w:rsid w:val="005A5CCB"/>
    <w:rsid w:val="005A60FA"/>
    <w:rsid w:val="005A6618"/>
    <w:rsid w:val="005B0DAD"/>
    <w:rsid w:val="005B1003"/>
    <w:rsid w:val="005B1C96"/>
    <w:rsid w:val="005B2564"/>
    <w:rsid w:val="005B434A"/>
    <w:rsid w:val="005B4E73"/>
    <w:rsid w:val="005B5828"/>
    <w:rsid w:val="005B5B74"/>
    <w:rsid w:val="005B6C30"/>
    <w:rsid w:val="005C034E"/>
    <w:rsid w:val="005C0907"/>
    <w:rsid w:val="005C1883"/>
    <w:rsid w:val="005C4C16"/>
    <w:rsid w:val="005C5F8F"/>
    <w:rsid w:val="005C6C3E"/>
    <w:rsid w:val="005C7F8A"/>
    <w:rsid w:val="005D14B5"/>
    <w:rsid w:val="005D19C6"/>
    <w:rsid w:val="005D211F"/>
    <w:rsid w:val="005D263E"/>
    <w:rsid w:val="005D289D"/>
    <w:rsid w:val="005D372F"/>
    <w:rsid w:val="005D49FF"/>
    <w:rsid w:val="005D4F17"/>
    <w:rsid w:val="005D56D9"/>
    <w:rsid w:val="005D5C26"/>
    <w:rsid w:val="005D6348"/>
    <w:rsid w:val="005E029F"/>
    <w:rsid w:val="005E11FB"/>
    <w:rsid w:val="005E361D"/>
    <w:rsid w:val="005E36DF"/>
    <w:rsid w:val="005E45E9"/>
    <w:rsid w:val="005E46E9"/>
    <w:rsid w:val="005E4873"/>
    <w:rsid w:val="005E4E2C"/>
    <w:rsid w:val="005E6EEC"/>
    <w:rsid w:val="005F06E3"/>
    <w:rsid w:val="005F0C26"/>
    <w:rsid w:val="005F10FB"/>
    <w:rsid w:val="005F2379"/>
    <w:rsid w:val="005F2AE8"/>
    <w:rsid w:val="005F3440"/>
    <w:rsid w:val="005F3BAA"/>
    <w:rsid w:val="005F4185"/>
    <w:rsid w:val="005F467C"/>
    <w:rsid w:val="005F5697"/>
    <w:rsid w:val="005F68C8"/>
    <w:rsid w:val="00600B0A"/>
    <w:rsid w:val="00600F56"/>
    <w:rsid w:val="00601BE0"/>
    <w:rsid w:val="00601E44"/>
    <w:rsid w:val="006020EF"/>
    <w:rsid w:val="006021D5"/>
    <w:rsid w:val="00602381"/>
    <w:rsid w:val="0060288A"/>
    <w:rsid w:val="00602D3C"/>
    <w:rsid w:val="00603B41"/>
    <w:rsid w:val="006057F7"/>
    <w:rsid w:val="00610FA1"/>
    <w:rsid w:val="00611653"/>
    <w:rsid w:val="00613457"/>
    <w:rsid w:val="00613A59"/>
    <w:rsid w:val="00614664"/>
    <w:rsid w:val="00614C80"/>
    <w:rsid w:val="006158CC"/>
    <w:rsid w:val="00620A55"/>
    <w:rsid w:val="006224C7"/>
    <w:rsid w:val="00622EB9"/>
    <w:rsid w:val="00624228"/>
    <w:rsid w:val="00624AC0"/>
    <w:rsid w:val="00624BA4"/>
    <w:rsid w:val="006314E0"/>
    <w:rsid w:val="00631C0B"/>
    <w:rsid w:val="00631F4A"/>
    <w:rsid w:val="006334A8"/>
    <w:rsid w:val="00633AAD"/>
    <w:rsid w:val="00634268"/>
    <w:rsid w:val="00635C8D"/>
    <w:rsid w:val="00635E2D"/>
    <w:rsid w:val="006360EE"/>
    <w:rsid w:val="00637235"/>
    <w:rsid w:val="00637BD1"/>
    <w:rsid w:val="00640980"/>
    <w:rsid w:val="0064206C"/>
    <w:rsid w:val="006431C2"/>
    <w:rsid w:val="00643F1F"/>
    <w:rsid w:val="0064446D"/>
    <w:rsid w:val="0064494F"/>
    <w:rsid w:val="00646D3F"/>
    <w:rsid w:val="00646E23"/>
    <w:rsid w:val="0064718C"/>
    <w:rsid w:val="00650539"/>
    <w:rsid w:val="006515A8"/>
    <w:rsid w:val="00652256"/>
    <w:rsid w:val="00652CED"/>
    <w:rsid w:val="0065391E"/>
    <w:rsid w:val="00655593"/>
    <w:rsid w:val="0065606A"/>
    <w:rsid w:val="00656850"/>
    <w:rsid w:val="00657384"/>
    <w:rsid w:val="00657FA8"/>
    <w:rsid w:val="006636DC"/>
    <w:rsid w:val="0066386E"/>
    <w:rsid w:val="00667596"/>
    <w:rsid w:val="006704E9"/>
    <w:rsid w:val="00673AFB"/>
    <w:rsid w:val="00674AAE"/>
    <w:rsid w:val="0067591E"/>
    <w:rsid w:val="00675D0D"/>
    <w:rsid w:val="0067692C"/>
    <w:rsid w:val="00680150"/>
    <w:rsid w:val="006805F5"/>
    <w:rsid w:val="00681308"/>
    <w:rsid w:val="00681D48"/>
    <w:rsid w:val="006835D4"/>
    <w:rsid w:val="00684377"/>
    <w:rsid w:val="006853AA"/>
    <w:rsid w:val="00685767"/>
    <w:rsid w:val="006869C2"/>
    <w:rsid w:val="00687867"/>
    <w:rsid w:val="00690E17"/>
    <w:rsid w:val="00693685"/>
    <w:rsid w:val="00693ACC"/>
    <w:rsid w:val="006941F5"/>
    <w:rsid w:val="00694848"/>
    <w:rsid w:val="0069518E"/>
    <w:rsid w:val="0069593E"/>
    <w:rsid w:val="00695F2A"/>
    <w:rsid w:val="00697288"/>
    <w:rsid w:val="00697A13"/>
    <w:rsid w:val="006A0166"/>
    <w:rsid w:val="006A3352"/>
    <w:rsid w:val="006A50C9"/>
    <w:rsid w:val="006A55FF"/>
    <w:rsid w:val="006A6523"/>
    <w:rsid w:val="006A6E80"/>
    <w:rsid w:val="006B00E0"/>
    <w:rsid w:val="006B1605"/>
    <w:rsid w:val="006B1D43"/>
    <w:rsid w:val="006B2A71"/>
    <w:rsid w:val="006B3505"/>
    <w:rsid w:val="006B3C06"/>
    <w:rsid w:val="006B3CA8"/>
    <w:rsid w:val="006B58D0"/>
    <w:rsid w:val="006B5D88"/>
    <w:rsid w:val="006B62B9"/>
    <w:rsid w:val="006B7B82"/>
    <w:rsid w:val="006C0594"/>
    <w:rsid w:val="006C22F8"/>
    <w:rsid w:val="006C6C6E"/>
    <w:rsid w:val="006D0FF2"/>
    <w:rsid w:val="006D1A0C"/>
    <w:rsid w:val="006D2699"/>
    <w:rsid w:val="006D2AFB"/>
    <w:rsid w:val="006D2DF6"/>
    <w:rsid w:val="006D425D"/>
    <w:rsid w:val="006D43DC"/>
    <w:rsid w:val="006D5574"/>
    <w:rsid w:val="006D714A"/>
    <w:rsid w:val="006D7C7E"/>
    <w:rsid w:val="006E098E"/>
    <w:rsid w:val="006E31BD"/>
    <w:rsid w:val="006E368D"/>
    <w:rsid w:val="006E3D38"/>
    <w:rsid w:val="006E3F81"/>
    <w:rsid w:val="006E4040"/>
    <w:rsid w:val="006E5318"/>
    <w:rsid w:val="006E54FB"/>
    <w:rsid w:val="006E5F85"/>
    <w:rsid w:val="006E729D"/>
    <w:rsid w:val="006F045A"/>
    <w:rsid w:val="006F2C58"/>
    <w:rsid w:val="006F3B20"/>
    <w:rsid w:val="006F3F56"/>
    <w:rsid w:val="006F50C6"/>
    <w:rsid w:val="006F77FA"/>
    <w:rsid w:val="0070090B"/>
    <w:rsid w:val="00700FA9"/>
    <w:rsid w:val="007017DA"/>
    <w:rsid w:val="00702A35"/>
    <w:rsid w:val="00702A68"/>
    <w:rsid w:val="007056AA"/>
    <w:rsid w:val="00706487"/>
    <w:rsid w:val="00706FEF"/>
    <w:rsid w:val="0070772E"/>
    <w:rsid w:val="0070780D"/>
    <w:rsid w:val="00707D41"/>
    <w:rsid w:val="00711187"/>
    <w:rsid w:val="007124B5"/>
    <w:rsid w:val="00714C42"/>
    <w:rsid w:val="00715771"/>
    <w:rsid w:val="00717635"/>
    <w:rsid w:val="00717725"/>
    <w:rsid w:val="00717CE9"/>
    <w:rsid w:val="00717FE8"/>
    <w:rsid w:val="00721052"/>
    <w:rsid w:val="00722A0B"/>
    <w:rsid w:val="0072336E"/>
    <w:rsid w:val="00724BD0"/>
    <w:rsid w:val="00725734"/>
    <w:rsid w:val="00725C05"/>
    <w:rsid w:val="00727A20"/>
    <w:rsid w:val="00727F5C"/>
    <w:rsid w:val="00730067"/>
    <w:rsid w:val="007303DA"/>
    <w:rsid w:val="00730CC5"/>
    <w:rsid w:val="00733D4E"/>
    <w:rsid w:val="007343C3"/>
    <w:rsid w:val="00737B62"/>
    <w:rsid w:val="007413CC"/>
    <w:rsid w:val="00743A1E"/>
    <w:rsid w:val="00744E9C"/>
    <w:rsid w:val="00745560"/>
    <w:rsid w:val="00746A0F"/>
    <w:rsid w:val="00750BC6"/>
    <w:rsid w:val="00751B2E"/>
    <w:rsid w:val="00751BD3"/>
    <w:rsid w:val="00751FE0"/>
    <w:rsid w:val="0075396A"/>
    <w:rsid w:val="00753D1C"/>
    <w:rsid w:val="00753EE0"/>
    <w:rsid w:val="007551AE"/>
    <w:rsid w:val="007612AA"/>
    <w:rsid w:val="00766ACF"/>
    <w:rsid w:val="00766DFD"/>
    <w:rsid w:val="00770342"/>
    <w:rsid w:val="007714EA"/>
    <w:rsid w:val="00771E5E"/>
    <w:rsid w:val="007735E1"/>
    <w:rsid w:val="007747D3"/>
    <w:rsid w:val="007752FE"/>
    <w:rsid w:val="00775CF5"/>
    <w:rsid w:val="007778C7"/>
    <w:rsid w:val="00781368"/>
    <w:rsid w:val="00781906"/>
    <w:rsid w:val="00781E0C"/>
    <w:rsid w:val="007831EF"/>
    <w:rsid w:val="00783267"/>
    <w:rsid w:val="00784DE8"/>
    <w:rsid w:val="00786535"/>
    <w:rsid w:val="00791833"/>
    <w:rsid w:val="00792439"/>
    <w:rsid w:val="00794209"/>
    <w:rsid w:val="007949A4"/>
    <w:rsid w:val="00794C8A"/>
    <w:rsid w:val="00795A46"/>
    <w:rsid w:val="007A0409"/>
    <w:rsid w:val="007A0B8C"/>
    <w:rsid w:val="007A125E"/>
    <w:rsid w:val="007A1822"/>
    <w:rsid w:val="007A38F4"/>
    <w:rsid w:val="007A40A3"/>
    <w:rsid w:val="007A417B"/>
    <w:rsid w:val="007A45F7"/>
    <w:rsid w:val="007A51EB"/>
    <w:rsid w:val="007A5653"/>
    <w:rsid w:val="007A631F"/>
    <w:rsid w:val="007A686F"/>
    <w:rsid w:val="007B3513"/>
    <w:rsid w:val="007B3C69"/>
    <w:rsid w:val="007B3ECE"/>
    <w:rsid w:val="007B4399"/>
    <w:rsid w:val="007B6CF1"/>
    <w:rsid w:val="007B7310"/>
    <w:rsid w:val="007B7553"/>
    <w:rsid w:val="007C0CEF"/>
    <w:rsid w:val="007C63E3"/>
    <w:rsid w:val="007C64BA"/>
    <w:rsid w:val="007D062E"/>
    <w:rsid w:val="007D23F5"/>
    <w:rsid w:val="007D3856"/>
    <w:rsid w:val="007D41A1"/>
    <w:rsid w:val="007D6753"/>
    <w:rsid w:val="007D6EC4"/>
    <w:rsid w:val="007D7632"/>
    <w:rsid w:val="007D786A"/>
    <w:rsid w:val="007E1DBC"/>
    <w:rsid w:val="007E2628"/>
    <w:rsid w:val="007E3239"/>
    <w:rsid w:val="007E4032"/>
    <w:rsid w:val="007E4219"/>
    <w:rsid w:val="007F0C6B"/>
    <w:rsid w:val="007F0F19"/>
    <w:rsid w:val="007F1AB4"/>
    <w:rsid w:val="007F1D9A"/>
    <w:rsid w:val="007F3709"/>
    <w:rsid w:val="007F3F30"/>
    <w:rsid w:val="007F55DC"/>
    <w:rsid w:val="007F67E9"/>
    <w:rsid w:val="007F7052"/>
    <w:rsid w:val="00801DED"/>
    <w:rsid w:val="008028B4"/>
    <w:rsid w:val="008028D4"/>
    <w:rsid w:val="008032CF"/>
    <w:rsid w:val="00803578"/>
    <w:rsid w:val="0080381E"/>
    <w:rsid w:val="00803F41"/>
    <w:rsid w:val="008041F7"/>
    <w:rsid w:val="00805E9D"/>
    <w:rsid w:val="00806D37"/>
    <w:rsid w:val="00806F7A"/>
    <w:rsid w:val="00807EAC"/>
    <w:rsid w:val="008126FE"/>
    <w:rsid w:val="00817C59"/>
    <w:rsid w:val="00821394"/>
    <w:rsid w:val="008226C9"/>
    <w:rsid w:val="00823FF3"/>
    <w:rsid w:val="008263D3"/>
    <w:rsid w:val="0083072E"/>
    <w:rsid w:val="0083092D"/>
    <w:rsid w:val="00830B1A"/>
    <w:rsid w:val="008348EC"/>
    <w:rsid w:val="00834CC4"/>
    <w:rsid w:val="008368B8"/>
    <w:rsid w:val="00840AA7"/>
    <w:rsid w:val="0084128A"/>
    <w:rsid w:val="00843CEE"/>
    <w:rsid w:val="00844119"/>
    <w:rsid w:val="0084427D"/>
    <w:rsid w:val="00844326"/>
    <w:rsid w:val="00844895"/>
    <w:rsid w:val="0084531F"/>
    <w:rsid w:val="00845435"/>
    <w:rsid w:val="00847523"/>
    <w:rsid w:val="0084790F"/>
    <w:rsid w:val="0085290F"/>
    <w:rsid w:val="008535E3"/>
    <w:rsid w:val="0085597C"/>
    <w:rsid w:val="00856540"/>
    <w:rsid w:val="0086045D"/>
    <w:rsid w:val="008613E9"/>
    <w:rsid w:val="008632F2"/>
    <w:rsid w:val="00864F30"/>
    <w:rsid w:val="00865631"/>
    <w:rsid w:val="0086590E"/>
    <w:rsid w:val="00866A86"/>
    <w:rsid w:val="00866FF0"/>
    <w:rsid w:val="0087035B"/>
    <w:rsid w:val="00871713"/>
    <w:rsid w:val="00871794"/>
    <w:rsid w:val="008717F3"/>
    <w:rsid w:val="00871FD3"/>
    <w:rsid w:val="00876464"/>
    <w:rsid w:val="0088057A"/>
    <w:rsid w:val="00880E29"/>
    <w:rsid w:val="00881521"/>
    <w:rsid w:val="00885A8F"/>
    <w:rsid w:val="00886197"/>
    <w:rsid w:val="0088676E"/>
    <w:rsid w:val="00887D58"/>
    <w:rsid w:val="00887E4F"/>
    <w:rsid w:val="00890EDB"/>
    <w:rsid w:val="00891BF5"/>
    <w:rsid w:val="008926B0"/>
    <w:rsid w:val="00892D83"/>
    <w:rsid w:val="008931E9"/>
    <w:rsid w:val="008933C6"/>
    <w:rsid w:val="008941C5"/>
    <w:rsid w:val="0089647D"/>
    <w:rsid w:val="00897FF8"/>
    <w:rsid w:val="008A02A7"/>
    <w:rsid w:val="008A7E9E"/>
    <w:rsid w:val="008B181E"/>
    <w:rsid w:val="008B1A0E"/>
    <w:rsid w:val="008B26B0"/>
    <w:rsid w:val="008B381F"/>
    <w:rsid w:val="008B3838"/>
    <w:rsid w:val="008B3EA4"/>
    <w:rsid w:val="008B4C7A"/>
    <w:rsid w:val="008B4CF3"/>
    <w:rsid w:val="008B5523"/>
    <w:rsid w:val="008B5C11"/>
    <w:rsid w:val="008C13FE"/>
    <w:rsid w:val="008C1E1E"/>
    <w:rsid w:val="008D0188"/>
    <w:rsid w:val="008D12FE"/>
    <w:rsid w:val="008D4115"/>
    <w:rsid w:val="008D5C31"/>
    <w:rsid w:val="008D6B16"/>
    <w:rsid w:val="008D6D37"/>
    <w:rsid w:val="008D6E13"/>
    <w:rsid w:val="008D785F"/>
    <w:rsid w:val="008E1EB9"/>
    <w:rsid w:val="008E1FED"/>
    <w:rsid w:val="008E2420"/>
    <w:rsid w:val="008E31D9"/>
    <w:rsid w:val="008E4C8F"/>
    <w:rsid w:val="008E5E8E"/>
    <w:rsid w:val="008E668A"/>
    <w:rsid w:val="008E6D10"/>
    <w:rsid w:val="008E6F5F"/>
    <w:rsid w:val="008E6FE1"/>
    <w:rsid w:val="008E7358"/>
    <w:rsid w:val="008F071A"/>
    <w:rsid w:val="008F2165"/>
    <w:rsid w:val="008F243D"/>
    <w:rsid w:val="008F3C68"/>
    <w:rsid w:val="008F3D89"/>
    <w:rsid w:val="008F42DC"/>
    <w:rsid w:val="008F5092"/>
    <w:rsid w:val="008F563F"/>
    <w:rsid w:val="0090007B"/>
    <w:rsid w:val="00900935"/>
    <w:rsid w:val="00900985"/>
    <w:rsid w:val="00900B61"/>
    <w:rsid w:val="009030E2"/>
    <w:rsid w:val="00904350"/>
    <w:rsid w:val="00910A02"/>
    <w:rsid w:val="009120EA"/>
    <w:rsid w:val="00912788"/>
    <w:rsid w:val="00913653"/>
    <w:rsid w:val="00916AE2"/>
    <w:rsid w:val="00921803"/>
    <w:rsid w:val="009227BE"/>
    <w:rsid w:val="00923CFB"/>
    <w:rsid w:val="00925AE1"/>
    <w:rsid w:val="00925EA7"/>
    <w:rsid w:val="00926A2F"/>
    <w:rsid w:val="00931790"/>
    <w:rsid w:val="00931EF6"/>
    <w:rsid w:val="0093257E"/>
    <w:rsid w:val="00934886"/>
    <w:rsid w:val="00935470"/>
    <w:rsid w:val="00935B69"/>
    <w:rsid w:val="00936706"/>
    <w:rsid w:val="00940B62"/>
    <w:rsid w:val="00940BA3"/>
    <w:rsid w:val="0094186C"/>
    <w:rsid w:val="00943DEC"/>
    <w:rsid w:val="009440CF"/>
    <w:rsid w:val="00944554"/>
    <w:rsid w:val="0094568F"/>
    <w:rsid w:val="0094689B"/>
    <w:rsid w:val="00946AF1"/>
    <w:rsid w:val="009470A0"/>
    <w:rsid w:val="009477DC"/>
    <w:rsid w:val="00951CD7"/>
    <w:rsid w:val="00952925"/>
    <w:rsid w:val="00954399"/>
    <w:rsid w:val="00956A8A"/>
    <w:rsid w:val="00956C5B"/>
    <w:rsid w:val="00956D95"/>
    <w:rsid w:val="00960A08"/>
    <w:rsid w:val="00961241"/>
    <w:rsid w:val="009617FF"/>
    <w:rsid w:val="0096265F"/>
    <w:rsid w:val="00963073"/>
    <w:rsid w:val="0096341E"/>
    <w:rsid w:val="00963969"/>
    <w:rsid w:val="00965365"/>
    <w:rsid w:val="009657B5"/>
    <w:rsid w:val="00966A68"/>
    <w:rsid w:val="00966F9D"/>
    <w:rsid w:val="009678E1"/>
    <w:rsid w:val="00970799"/>
    <w:rsid w:val="00973B10"/>
    <w:rsid w:val="00974530"/>
    <w:rsid w:val="0097515B"/>
    <w:rsid w:val="0097562D"/>
    <w:rsid w:val="0097646A"/>
    <w:rsid w:val="0097754F"/>
    <w:rsid w:val="00977982"/>
    <w:rsid w:val="00980448"/>
    <w:rsid w:val="00982357"/>
    <w:rsid w:val="00982E85"/>
    <w:rsid w:val="0098351B"/>
    <w:rsid w:val="00986248"/>
    <w:rsid w:val="00991BBC"/>
    <w:rsid w:val="00993324"/>
    <w:rsid w:val="0099501A"/>
    <w:rsid w:val="0099517C"/>
    <w:rsid w:val="00996AF0"/>
    <w:rsid w:val="009A0595"/>
    <w:rsid w:val="009A1011"/>
    <w:rsid w:val="009A2395"/>
    <w:rsid w:val="009A2F03"/>
    <w:rsid w:val="009A32F9"/>
    <w:rsid w:val="009A468D"/>
    <w:rsid w:val="009A47AD"/>
    <w:rsid w:val="009A4B8E"/>
    <w:rsid w:val="009A5F24"/>
    <w:rsid w:val="009A6EA6"/>
    <w:rsid w:val="009B103F"/>
    <w:rsid w:val="009B1BDA"/>
    <w:rsid w:val="009B3110"/>
    <w:rsid w:val="009B4E99"/>
    <w:rsid w:val="009B57F2"/>
    <w:rsid w:val="009B653D"/>
    <w:rsid w:val="009C01F0"/>
    <w:rsid w:val="009C0B3E"/>
    <w:rsid w:val="009C0BC0"/>
    <w:rsid w:val="009C19E1"/>
    <w:rsid w:val="009C26EA"/>
    <w:rsid w:val="009C3863"/>
    <w:rsid w:val="009C4BE8"/>
    <w:rsid w:val="009C51FB"/>
    <w:rsid w:val="009C5287"/>
    <w:rsid w:val="009C569D"/>
    <w:rsid w:val="009C5A86"/>
    <w:rsid w:val="009C5D22"/>
    <w:rsid w:val="009C7B1E"/>
    <w:rsid w:val="009D01AB"/>
    <w:rsid w:val="009D0DD2"/>
    <w:rsid w:val="009D1D2E"/>
    <w:rsid w:val="009D3BE4"/>
    <w:rsid w:val="009D6FDE"/>
    <w:rsid w:val="009E0498"/>
    <w:rsid w:val="009E0FE7"/>
    <w:rsid w:val="009E302A"/>
    <w:rsid w:val="009E54B8"/>
    <w:rsid w:val="009E58CA"/>
    <w:rsid w:val="009E71D8"/>
    <w:rsid w:val="009F1603"/>
    <w:rsid w:val="009F2035"/>
    <w:rsid w:val="009F2C25"/>
    <w:rsid w:val="009F35EB"/>
    <w:rsid w:val="009F3B6E"/>
    <w:rsid w:val="009F6AC7"/>
    <w:rsid w:val="009F794F"/>
    <w:rsid w:val="00A00B57"/>
    <w:rsid w:val="00A01404"/>
    <w:rsid w:val="00A04CC5"/>
    <w:rsid w:val="00A05230"/>
    <w:rsid w:val="00A05D37"/>
    <w:rsid w:val="00A07451"/>
    <w:rsid w:val="00A1220A"/>
    <w:rsid w:val="00A13623"/>
    <w:rsid w:val="00A13A34"/>
    <w:rsid w:val="00A141A6"/>
    <w:rsid w:val="00A153EB"/>
    <w:rsid w:val="00A16763"/>
    <w:rsid w:val="00A16DF9"/>
    <w:rsid w:val="00A207F5"/>
    <w:rsid w:val="00A20A4E"/>
    <w:rsid w:val="00A21347"/>
    <w:rsid w:val="00A23247"/>
    <w:rsid w:val="00A235CC"/>
    <w:rsid w:val="00A237C0"/>
    <w:rsid w:val="00A2484C"/>
    <w:rsid w:val="00A27588"/>
    <w:rsid w:val="00A31CA8"/>
    <w:rsid w:val="00A3339D"/>
    <w:rsid w:val="00A33670"/>
    <w:rsid w:val="00A338AF"/>
    <w:rsid w:val="00A347E6"/>
    <w:rsid w:val="00A35105"/>
    <w:rsid w:val="00A3593A"/>
    <w:rsid w:val="00A40A80"/>
    <w:rsid w:val="00A4114F"/>
    <w:rsid w:val="00A4138B"/>
    <w:rsid w:val="00A42414"/>
    <w:rsid w:val="00A43E89"/>
    <w:rsid w:val="00A43FF7"/>
    <w:rsid w:val="00A44193"/>
    <w:rsid w:val="00A45025"/>
    <w:rsid w:val="00A459E4"/>
    <w:rsid w:val="00A459F8"/>
    <w:rsid w:val="00A45A50"/>
    <w:rsid w:val="00A4610A"/>
    <w:rsid w:val="00A46112"/>
    <w:rsid w:val="00A470C2"/>
    <w:rsid w:val="00A51DF5"/>
    <w:rsid w:val="00A52967"/>
    <w:rsid w:val="00A54076"/>
    <w:rsid w:val="00A5681D"/>
    <w:rsid w:val="00A57B37"/>
    <w:rsid w:val="00A60F53"/>
    <w:rsid w:val="00A6174D"/>
    <w:rsid w:val="00A63148"/>
    <w:rsid w:val="00A7087D"/>
    <w:rsid w:val="00A74387"/>
    <w:rsid w:val="00A756CB"/>
    <w:rsid w:val="00A76744"/>
    <w:rsid w:val="00A80308"/>
    <w:rsid w:val="00A83592"/>
    <w:rsid w:val="00A83B39"/>
    <w:rsid w:val="00A861D5"/>
    <w:rsid w:val="00A870FD"/>
    <w:rsid w:val="00A87F55"/>
    <w:rsid w:val="00A9052E"/>
    <w:rsid w:val="00A9082A"/>
    <w:rsid w:val="00A91525"/>
    <w:rsid w:val="00A92F8C"/>
    <w:rsid w:val="00A946AE"/>
    <w:rsid w:val="00A95BF6"/>
    <w:rsid w:val="00A95CE6"/>
    <w:rsid w:val="00A970A0"/>
    <w:rsid w:val="00AA0E99"/>
    <w:rsid w:val="00AA17AA"/>
    <w:rsid w:val="00AA2092"/>
    <w:rsid w:val="00AA4686"/>
    <w:rsid w:val="00AA5070"/>
    <w:rsid w:val="00AA5135"/>
    <w:rsid w:val="00AA69FA"/>
    <w:rsid w:val="00AB1F1E"/>
    <w:rsid w:val="00AB21CD"/>
    <w:rsid w:val="00AB27A0"/>
    <w:rsid w:val="00AB27D7"/>
    <w:rsid w:val="00AB28FF"/>
    <w:rsid w:val="00AB31F2"/>
    <w:rsid w:val="00AB3F6A"/>
    <w:rsid w:val="00AB5684"/>
    <w:rsid w:val="00AB6CAA"/>
    <w:rsid w:val="00AB7430"/>
    <w:rsid w:val="00AC1AE9"/>
    <w:rsid w:val="00AC20CB"/>
    <w:rsid w:val="00AC21AC"/>
    <w:rsid w:val="00AC2FD6"/>
    <w:rsid w:val="00AC4E74"/>
    <w:rsid w:val="00AC609B"/>
    <w:rsid w:val="00AC6B2D"/>
    <w:rsid w:val="00AC7F78"/>
    <w:rsid w:val="00AD13DE"/>
    <w:rsid w:val="00AD3C1D"/>
    <w:rsid w:val="00AD62E3"/>
    <w:rsid w:val="00AD7A10"/>
    <w:rsid w:val="00AD7CFA"/>
    <w:rsid w:val="00AE0E5B"/>
    <w:rsid w:val="00AE3559"/>
    <w:rsid w:val="00AE3A96"/>
    <w:rsid w:val="00AE6E69"/>
    <w:rsid w:val="00AE7DBA"/>
    <w:rsid w:val="00AF126A"/>
    <w:rsid w:val="00AF4D83"/>
    <w:rsid w:val="00AF4DFE"/>
    <w:rsid w:val="00AF7FA3"/>
    <w:rsid w:val="00B002EB"/>
    <w:rsid w:val="00B00C63"/>
    <w:rsid w:val="00B0578D"/>
    <w:rsid w:val="00B06727"/>
    <w:rsid w:val="00B06DD4"/>
    <w:rsid w:val="00B10E59"/>
    <w:rsid w:val="00B13FA8"/>
    <w:rsid w:val="00B14C0F"/>
    <w:rsid w:val="00B21676"/>
    <w:rsid w:val="00B21961"/>
    <w:rsid w:val="00B229E2"/>
    <w:rsid w:val="00B25655"/>
    <w:rsid w:val="00B25A31"/>
    <w:rsid w:val="00B268BB"/>
    <w:rsid w:val="00B26C29"/>
    <w:rsid w:val="00B31244"/>
    <w:rsid w:val="00B31B8B"/>
    <w:rsid w:val="00B320B9"/>
    <w:rsid w:val="00B32A17"/>
    <w:rsid w:val="00B3309F"/>
    <w:rsid w:val="00B34EB7"/>
    <w:rsid w:val="00B41BFB"/>
    <w:rsid w:val="00B4271F"/>
    <w:rsid w:val="00B43084"/>
    <w:rsid w:val="00B479A1"/>
    <w:rsid w:val="00B5169E"/>
    <w:rsid w:val="00B53707"/>
    <w:rsid w:val="00B53C01"/>
    <w:rsid w:val="00B53CA3"/>
    <w:rsid w:val="00B5497D"/>
    <w:rsid w:val="00B55035"/>
    <w:rsid w:val="00B556B4"/>
    <w:rsid w:val="00B5641E"/>
    <w:rsid w:val="00B56492"/>
    <w:rsid w:val="00B56B1E"/>
    <w:rsid w:val="00B618BA"/>
    <w:rsid w:val="00B61BE2"/>
    <w:rsid w:val="00B6608D"/>
    <w:rsid w:val="00B66DF5"/>
    <w:rsid w:val="00B677C4"/>
    <w:rsid w:val="00B72DF7"/>
    <w:rsid w:val="00B73657"/>
    <w:rsid w:val="00B73F4C"/>
    <w:rsid w:val="00B77276"/>
    <w:rsid w:val="00B804A8"/>
    <w:rsid w:val="00B83BF5"/>
    <w:rsid w:val="00B8409E"/>
    <w:rsid w:val="00B84EAD"/>
    <w:rsid w:val="00B84EBB"/>
    <w:rsid w:val="00B85777"/>
    <w:rsid w:val="00B87E00"/>
    <w:rsid w:val="00B90664"/>
    <w:rsid w:val="00B906CD"/>
    <w:rsid w:val="00B91D01"/>
    <w:rsid w:val="00B91ED4"/>
    <w:rsid w:val="00B92338"/>
    <w:rsid w:val="00B923A3"/>
    <w:rsid w:val="00BA04BA"/>
    <w:rsid w:val="00BA063D"/>
    <w:rsid w:val="00BA0F65"/>
    <w:rsid w:val="00BA11B5"/>
    <w:rsid w:val="00BA1354"/>
    <w:rsid w:val="00BA3473"/>
    <w:rsid w:val="00BA36D7"/>
    <w:rsid w:val="00BA399E"/>
    <w:rsid w:val="00BA3BDB"/>
    <w:rsid w:val="00BA6E3C"/>
    <w:rsid w:val="00BA7209"/>
    <w:rsid w:val="00BA7639"/>
    <w:rsid w:val="00BA7DD0"/>
    <w:rsid w:val="00BB1016"/>
    <w:rsid w:val="00BB1F2B"/>
    <w:rsid w:val="00BB2CB7"/>
    <w:rsid w:val="00BB32E9"/>
    <w:rsid w:val="00BB406A"/>
    <w:rsid w:val="00BB66D2"/>
    <w:rsid w:val="00BC06E0"/>
    <w:rsid w:val="00BC16DF"/>
    <w:rsid w:val="00BC1733"/>
    <w:rsid w:val="00BC17A0"/>
    <w:rsid w:val="00BC2380"/>
    <w:rsid w:val="00BC2438"/>
    <w:rsid w:val="00BC2649"/>
    <w:rsid w:val="00BC26A3"/>
    <w:rsid w:val="00BC2E62"/>
    <w:rsid w:val="00BC35D7"/>
    <w:rsid w:val="00BC3CA9"/>
    <w:rsid w:val="00BC4EFF"/>
    <w:rsid w:val="00BC7640"/>
    <w:rsid w:val="00BC7CD7"/>
    <w:rsid w:val="00BD0221"/>
    <w:rsid w:val="00BD0284"/>
    <w:rsid w:val="00BD1714"/>
    <w:rsid w:val="00BD184D"/>
    <w:rsid w:val="00BD2519"/>
    <w:rsid w:val="00BD2886"/>
    <w:rsid w:val="00BD2C05"/>
    <w:rsid w:val="00BD353C"/>
    <w:rsid w:val="00BD37D3"/>
    <w:rsid w:val="00BD4A57"/>
    <w:rsid w:val="00BD4DF9"/>
    <w:rsid w:val="00BD4E72"/>
    <w:rsid w:val="00BD65E1"/>
    <w:rsid w:val="00BD7EBB"/>
    <w:rsid w:val="00BE084F"/>
    <w:rsid w:val="00BE0955"/>
    <w:rsid w:val="00BE1170"/>
    <w:rsid w:val="00BE2A0A"/>
    <w:rsid w:val="00BE3A37"/>
    <w:rsid w:val="00BE52B7"/>
    <w:rsid w:val="00BE5CFB"/>
    <w:rsid w:val="00BE6177"/>
    <w:rsid w:val="00BE6476"/>
    <w:rsid w:val="00BE6A5F"/>
    <w:rsid w:val="00BE718D"/>
    <w:rsid w:val="00BE71AC"/>
    <w:rsid w:val="00BE7B25"/>
    <w:rsid w:val="00BF002F"/>
    <w:rsid w:val="00BF03AB"/>
    <w:rsid w:val="00BF0CC4"/>
    <w:rsid w:val="00BF42B5"/>
    <w:rsid w:val="00BF6826"/>
    <w:rsid w:val="00BF7017"/>
    <w:rsid w:val="00C00772"/>
    <w:rsid w:val="00C013F3"/>
    <w:rsid w:val="00C02FF6"/>
    <w:rsid w:val="00C03D74"/>
    <w:rsid w:val="00C07AD8"/>
    <w:rsid w:val="00C16887"/>
    <w:rsid w:val="00C17325"/>
    <w:rsid w:val="00C21197"/>
    <w:rsid w:val="00C21FEF"/>
    <w:rsid w:val="00C233C5"/>
    <w:rsid w:val="00C23946"/>
    <w:rsid w:val="00C2587C"/>
    <w:rsid w:val="00C261B2"/>
    <w:rsid w:val="00C27DCF"/>
    <w:rsid w:val="00C323DA"/>
    <w:rsid w:val="00C36701"/>
    <w:rsid w:val="00C40764"/>
    <w:rsid w:val="00C40D4F"/>
    <w:rsid w:val="00C40F88"/>
    <w:rsid w:val="00C41CD4"/>
    <w:rsid w:val="00C43EED"/>
    <w:rsid w:val="00C441C2"/>
    <w:rsid w:val="00C44337"/>
    <w:rsid w:val="00C45772"/>
    <w:rsid w:val="00C462D5"/>
    <w:rsid w:val="00C474C8"/>
    <w:rsid w:val="00C50DD1"/>
    <w:rsid w:val="00C52050"/>
    <w:rsid w:val="00C5277B"/>
    <w:rsid w:val="00C535E7"/>
    <w:rsid w:val="00C53D2D"/>
    <w:rsid w:val="00C53DB6"/>
    <w:rsid w:val="00C55175"/>
    <w:rsid w:val="00C55E26"/>
    <w:rsid w:val="00C568D7"/>
    <w:rsid w:val="00C5794D"/>
    <w:rsid w:val="00C57D39"/>
    <w:rsid w:val="00C57FE1"/>
    <w:rsid w:val="00C60062"/>
    <w:rsid w:val="00C60130"/>
    <w:rsid w:val="00C615BA"/>
    <w:rsid w:val="00C632A6"/>
    <w:rsid w:val="00C6395B"/>
    <w:rsid w:val="00C639C1"/>
    <w:rsid w:val="00C641CB"/>
    <w:rsid w:val="00C65270"/>
    <w:rsid w:val="00C65B97"/>
    <w:rsid w:val="00C6601B"/>
    <w:rsid w:val="00C66E20"/>
    <w:rsid w:val="00C67266"/>
    <w:rsid w:val="00C67A13"/>
    <w:rsid w:val="00C7080A"/>
    <w:rsid w:val="00C70C7B"/>
    <w:rsid w:val="00C80F02"/>
    <w:rsid w:val="00C81569"/>
    <w:rsid w:val="00C829D7"/>
    <w:rsid w:val="00C83045"/>
    <w:rsid w:val="00C85871"/>
    <w:rsid w:val="00C85AFC"/>
    <w:rsid w:val="00C85F0E"/>
    <w:rsid w:val="00C86733"/>
    <w:rsid w:val="00C8683B"/>
    <w:rsid w:val="00C87108"/>
    <w:rsid w:val="00C91097"/>
    <w:rsid w:val="00C91BB8"/>
    <w:rsid w:val="00C92827"/>
    <w:rsid w:val="00C9299D"/>
    <w:rsid w:val="00C95E64"/>
    <w:rsid w:val="00C970A9"/>
    <w:rsid w:val="00C977E2"/>
    <w:rsid w:val="00C97DA5"/>
    <w:rsid w:val="00CA006F"/>
    <w:rsid w:val="00CA17D6"/>
    <w:rsid w:val="00CA250F"/>
    <w:rsid w:val="00CA2A23"/>
    <w:rsid w:val="00CA3726"/>
    <w:rsid w:val="00CA42BC"/>
    <w:rsid w:val="00CA46FB"/>
    <w:rsid w:val="00CA47FF"/>
    <w:rsid w:val="00CA5180"/>
    <w:rsid w:val="00CA65BA"/>
    <w:rsid w:val="00CB183B"/>
    <w:rsid w:val="00CB1894"/>
    <w:rsid w:val="00CB1CDB"/>
    <w:rsid w:val="00CB24AD"/>
    <w:rsid w:val="00CB289B"/>
    <w:rsid w:val="00CB2F6C"/>
    <w:rsid w:val="00CB31A0"/>
    <w:rsid w:val="00CB380B"/>
    <w:rsid w:val="00CB3D86"/>
    <w:rsid w:val="00CB423F"/>
    <w:rsid w:val="00CB48D6"/>
    <w:rsid w:val="00CB60F0"/>
    <w:rsid w:val="00CB6B8E"/>
    <w:rsid w:val="00CB75AE"/>
    <w:rsid w:val="00CC064C"/>
    <w:rsid w:val="00CC08C2"/>
    <w:rsid w:val="00CC1C9B"/>
    <w:rsid w:val="00CC1E3D"/>
    <w:rsid w:val="00CC35ED"/>
    <w:rsid w:val="00CC4546"/>
    <w:rsid w:val="00CC4AE3"/>
    <w:rsid w:val="00CC4F29"/>
    <w:rsid w:val="00CC5084"/>
    <w:rsid w:val="00CC6063"/>
    <w:rsid w:val="00CC6EE6"/>
    <w:rsid w:val="00CD06FE"/>
    <w:rsid w:val="00CD0D78"/>
    <w:rsid w:val="00CD14BE"/>
    <w:rsid w:val="00CD6CFF"/>
    <w:rsid w:val="00CD7331"/>
    <w:rsid w:val="00CE1F5F"/>
    <w:rsid w:val="00CE24F0"/>
    <w:rsid w:val="00CE490F"/>
    <w:rsid w:val="00CE540D"/>
    <w:rsid w:val="00CE5CDA"/>
    <w:rsid w:val="00CE5D23"/>
    <w:rsid w:val="00CF09FF"/>
    <w:rsid w:val="00CF0F17"/>
    <w:rsid w:val="00CF110C"/>
    <w:rsid w:val="00CF14A6"/>
    <w:rsid w:val="00CF2B87"/>
    <w:rsid w:val="00CF3182"/>
    <w:rsid w:val="00CF372B"/>
    <w:rsid w:val="00CF3C96"/>
    <w:rsid w:val="00CF3E18"/>
    <w:rsid w:val="00CF3EC9"/>
    <w:rsid w:val="00CF66DB"/>
    <w:rsid w:val="00CF6F1C"/>
    <w:rsid w:val="00CF743E"/>
    <w:rsid w:val="00D00629"/>
    <w:rsid w:val="00D017EA"/>
    <w:rsid w:val="00D02E1D"/>
    <w:rsid w:val="00D040EE"/>
    <w:rsid w:val="00D0702F"/>
    <w:rsid w:val="00D07119"/>
    <w:rsid w:val="00D073A1"/>
    <w:rsid w:val="00D078C7"/>
    <w:rsid w:val="00D10571"/>
    <w:rsid w:val="00D11094"/>
    <w:rsid w:val="00D12BF4"/>
    <w:rsid w:val="00D1327F"/>
    <w:rsid w:val="00D14CC7"/>
    <w:rsid w:val="00D157B1"/>
    <w:rsid w:val="00D16990"/>
    <w:rsid w:val="00D16EA2"/>
    <w:rsid w:val="00D1700B"/>
    <w:rsid w:val="00D201D2"/>
    <w:rsid w:val="00D22A76"/>
    <w:rsid w:val="00D22A96"/>
    <w:rsid w:val="00D23949"/>
    <w:rsid w:val="00D24EA8"/>
    <w:rsid w:val="00D2629C"/>
    <w:rsid w:val="00D273E8"/>
    <w:rsid w:val="00D27C70"/>
    <w:rsid w:val="00D3003C"/>
    <w:rsid w:val="00D3011E"/>
    <w:rsid w:val="00D3043A"/>
    <w:rsid w:val="00D33CA1"/>
    <w:rsid w:val="00D34EA7"/>
    <w:rsid w:val="00D35503"/>
    <w:rsid w:val="00D35769"/>
    <w:rsid w:val="00D35949"/>
    <w:rsid w:val="00D35B96"/>
    <w:rsid w:val="00D370DB"/>
    <w:rsid w:val="00D41271"/>
    <w:rsid w:val="00D42A8A"/>
    <w:rsid w:val="00D44904"/>
    <w:rsid w:val="00D449AE"/>
    <w:rsid w:val="00D449FF"/>
    <w:rsid w:val="00D4504D"/>
    <w:rsid w:val="00D45968"/>
    <w:rsid w:val="00D45AE0"/>
    <w:rsid w:val="00D46A3F"/>
    <w:rsid w:val="00D474CA"/>
    <w:rsid w:val="00D524BE"/>
    <w:rsid w:val="00D533AC"/>
    <w:rsid w:val="00D53606"/>
    <w:rsid w:val="00D53E23"/>
    <w:rsid w:val="00D54DEB"/>
    <w:rsid w:val="00D54E81"/>
    <w:rsid w:val="00D55C1A"/>
    <w:rsid w:val="00D55FA7"/>
    <w:rsid w:val="00D57769"/>
    <w:rsid w:val="00D61B94"/>
    <w:rsid w:val="00D6227B"/>
    <w:rsid w:val="00D62ECA"/>
    <w:rsid w:val="00D64298"/>
    <w:rsid w:val="00D65DAC"/>
    <w:rsid w:val="00D66674"/>
    <w:rsid w:val="00D6699B"/>
    <w:rsid w:val="00D67126"/>
    <w:rsid w:val="00D707D8"/>
    <w:rsid w:val="00D71987"/>
    <w:rsid w:val="00D72C91"/>
    <w:rsid w:val="00D72CD3"/>
    <w:rsid w:val="00D80B70"/>
    <w:rsid w:val="00D810EA"/>
    <w:rsid w:val="00D832D5"/>
    <w:rsid w:val="00D841DE"/>
    <w:rsid w:val="00D84342"/>
    <w:rsid w:val="00D8436B"/>
    <w:rsid w:val="00D85CCA"/>
    <w:rsid w:val="00D85D2C"/>
    <w:rsid w:val="00D8611F"/>
    <w:rsid w:val="00D86426"/>
    <w:rsid w:val="00D867C0"/>
    <w:rsid w:val="00D87561"/>
    <w:rsid w:val="00D90B0B"/>
    <w:rsid w:val="00D93073"/>
    <w:rsid w:val="00D944BF"/>
    <w:rsid w:val="00D9529F"/>
    <w:rsid w:val="00D955F0"/>
    <w:rsid w:val="00D96243"/>
    <w:rsid w:val="00DA0A04"/>
    <w:rsid w:val="00DA148C"/>
    <w:rsid w:val="00DA1604"/>
    <w:rsid w:val="00DA1A82"/>
    <w:rsid w:val="00DA1CDB"/>
    <w:rsid w:val="00DA1E78"/>
    <w:rsid w:val="00DA2840"/>
    <w:rsid w:val="00DA34B5"/>
    <w:rsid w:val="00DA40E1"/>
    <w:rsid w:val="00DA4FCC"/>
    <w:rsid w:val="00DA6061"/>
    <w:rsid w:val="00DA631F"/>
    <w:rsid w:val="00DA6DF3"/>
    <w:rsid w:val="00DB1284"/>
    <w:rsid w:val="00DB1A8F"/>
    <w:rsid w:val="00DB1ED6"/>
    <w:rsid w:val="00DB2C28"/>
    <w:rsid w:val="00DB36BD"/>
    <w:rsid w:val="00DB7BE2"/>
    <w:rsid w:val="00DC0034"/>
    <w:rsid w:val="00DC04DA"/>
    <w:rsid w:val="00DC0D35"/>
    <w:rsid w:val="00DC0F11"/>
    <w:rsid w:val="00DC1CBF"/>
    <w:rsid w:val="00DC1DA3"/>
    <w:rsid w:val="00DC3B2D"/>
    <w:rsid w:val="00DC4BD1"/>
    <w:rsid w:val="00DC4FEB"/>
    <w:rsid w:val="00DC5538"/>
    <w:rsid w:val="00DC6F45"/>
    <w:rsid w:val="00DC737F"/>
    <w:rsid w:val="00DD0431"/>
    <w:rsid w:val="00DD2564"/>
    <w:rsid w:val="00DD2D9E"/>
    <w:rsid w:val="00DD2E94"/>
    <w:rsid w:val="00DD3CC3"/>
    <w:rsid w:val="00DE2240"/>
    <w:rsid w:val="00DE2ACB"/>
    <w:rsid w:val="00DE3A06"/>
    <w:rsid w:val="00DE563C"/>
    <w:rsid w:val="00DE5ED5"/>
    <w:rsid w:val="00DF0A16"/>
    <w:rsid w:val="00DF0E99"/>
    <w:rsid w:val="00DF15A8"/>
    <w:rsid w:val="00DF31AF"/>
    <w:rsid w:val="00DF3248"/>
    <w:rsid w:val="00DF4619"/>
    <w:rsid w:val="00DF470B"/>
    <w:rsid w:val="00DF598A"/>
    <w:rsid w:val="00DF5DB2"/>
    <w:rsid w:val="00DF7D05"/>
    <w:rsid w:val="00E00054"/>
    <w:rsid w:val="00E00605"/>
    <w:rsid w:val="00E00CB5"/>
    <w:rsid w:val="00E011E9"/>
    <w:rsid w:val="00E0183B"/>
    <w:rsid w:val="00E02A38"/>
    <w:rsid w:val="00E02FFC"/>
    <w:rsid w:val="00E0301C"/>
    <w:rsid w:val="00E0525F"/>
    <w:rsid w:val="00E07BB3"/>
    <w:rsid w:val="00E100EC"/>
    <w:rsid w:val="00E10CE1"/>
    <w:rsid w:val="00E135E2"/>
    <w:rsid w:val="00E13D83"/>
    <w:rsid w:val="00E14664"/>
    <w:rsid w:val="00E14EE3"/>
    <w:rsid w:val="00E15860"/>
    <w:rsid w:val="00E17237"/>
    <w:rsid w:val="00E20CB1"/>
    <w:rsid w:val="00E20DEF"/>
    <w:rsid w:val="00E21A38"/>
    <w:rsid w:val="00E23C65"/>
    <w:rsid w:val="00E24D65"/>
    <w:rsid w:val="00E2513B"/>
    <w:rsid w:val="00E25496"/>
    <w:rsid w:val="00E2593F"/>
    <w:rsid w:val="00E27ADD"/>
    <w:rsid w:val="00E3072A"/>
    <w:rsid w:val="00E31237"/>
    <w:rsid w:val="00E313BF"/>
    <w:rsid w:val="00E31D62"/>
    <w:rsid w:val="00E3389C"/>
    <w:rsid w:val="00E34392"/>
    <w:rsid w:val="00E352F4"/>
    <w:rsid w:val="00E35FC6"/>
    <w:rsid w:val="00E369D9"/>
    <w:rsid w:val="00E40616"/>
    <w:rsid w:val="00E41322"/>
    <w:rsid w:val="00E41391"/>
    <w:rsid w:val="00E42602"/>
    <w:rsid w:val="00E43E6A"/>
    <w:rsid w:val="00E4412C"/>
    <w:rsid w:val="00E451D7"/>
    <w:rsid w:val="00E45A1D"/>
    <w:rsid w:val="00E45E08"/>
    <w:rsid w:val="00E466AE"/>
    <w:rsid w:val="00E474FD"/>
    <w:rsid w:val="00E502A7"/>
    <w:rsid w:val="00E504D5"/>
    <w:rsid w:val="00E525E8"/>
    <w:rsid w:val="00E549C7"/>
    <w:rsid w:val="00E5530D"/>
    <w:rsid w:val="00E55B0F"/>
    <w:rsid w:val="00E56BAD"/>
    <w:rsid w:val="00E62147"/>
    <w:rsid w:val="00E623AD"/>
    <w:rsid w:val="00E64090"/>
    <w:rsid w:val="00E6494A"/>
    <w:rsid w:val="00E66317"/>
    <w:rsid w:val="00E674A1"/>
    <w:rsid w:val="00E67A3D"/>
    <w:rsid w:val="00E7051E"/>
    <w:rsid w:val="00E71958"/>
    <w:rsid w:val="00E72F30"/>
    <w:rsid w:val="00E731A1"/>
    <w:rsid w:val="00E73294"/>
    <w:rsid w:val="00E7378B"/>
    <w:rsid w:val="00E73885"/>
    <w:rsid w:val="00E73CDC"/>
    <w:rsid w:val="00E75D82"/>
    <w:rsid w:val="00E76E1C"/>
    <w:rsid w:val="00E80BD1"/>
    <w:rsid w:val="00E83C0E"/>
    <w:rsid w:val="00E85D4F"/>
    <w:rsid w:val="00E8676F"/>
    <w:rsid w:val="00E8692C"/>
    <w:rsid w:val="00E9039C"/>
    <w:rsid w:val="00E90AB7"/>
    <w:rsid w:val="00E91223"/>
    <w:rsid w:val="00E914AC"/>
    <w:rsid w:val="00E91924"/>
    <w:rsid w:val="00E92DCC"/>
    <w:rsid w:val="00E931F6"/>
    <w:rsid w:val="00E94A52"/>
    <w:rsid w:val="00E94D7D"/>
    <w:rsid w:val="00E95A22"/>
    <w:rsid w:val="00E976FC"/>
    <w:rsid w:val="00EA0D80"/>
    <w:rsid w:val="00EA163B"/>
    <w:rsid w:val="00EA1F71"/>
    <w:rsid w:val="00EA20AD"/>
    <w:rsid w:val="00EA2665"/>
    <w:rsid w:val="00EA2C02"/>
    <w:rsid w:val="00EA2E7A"/>
    <w:rsid w:val="00EA380E"/>
    <w:rsid w:val="00EB0DB5"/>
    <w:rsid w:val="00EB13DF"/>
    <w:rsid w:val="00EB2448"/>
    <w:rsid w:val="00EB27ED"/>
    <w:rsid w:val="00EB2B9B"/>
    <w:rsid w:val="00EB3157"/>
    <w:rsid w:val="00EB31A4"/>
    <w:rsid w:val="00EB3A8D"/>
    <w:rsid w:val="00EB3BC5"/>
    <w:rsid w:val="00EB4882"/>
    <w:rsid w:val="00EB58AE"/>
    <w:rsid w:val="00EB5952"/>
    <w:rsid w:val="00EB74BB"/>
    <w:rsid w:val="00EB7E4D"/>
    <w:rsid w:val="00EC0509"/>
    <w:rsid w:val="00EC1692"/>
    <w:rsid w:val="00EC320B"/>
    <w:rsid w:val="00EC7D95"/>
    <w:rsid w:val="00EC7DF1"/>
    <w:rsid w:val="00ED002B"/>
    <w:rsid w:val="00ED00D3"/>
    <w:rsid w:val="00ED1443"/>
    <w:rsid w:val="00ED14E5"/>
    <w:rsid w:val="00ED1850"/>
    <w:rsid w:val="00ED2150"/>
    <w:rsid w:val="00ED3349"/>
    <w:rsid w:val="00ED3501"/>
    <w:rsid w:val="00ED3538"/>
    <w:rsid w:val="00ED486C"/>
    <w:rsid w:val="00ED4A93"/>
    <w:rsid w:val="00ED5C7A"/>
    <w:rsid w:val="00ED635A"/>
    <w:rsid w:val="00ED6D4A"/>
    <w:rsid w:val="00ED7478"/>
    <w:rsid w:val="00ED7CE8"/>
    <w:rsid w:val="00EE0AFF"/>
    <w:rsid w:val="00EE1661"/>
    <w:rsid w:val="00EE3E1E"/>
    <w:rsid w:val="00EE5000"/>
    <w:rsid w:val="00EE51E2"/>
    <w:rsid w:val="00EE6230"/>
    <w:rsid w:val="00EE741E"/>
    <w:rsid w:val="00EF0443"/>
    <w:rsid w:val="00EF1BB0"/>
    <w:rsid w:val="00EF296B"/>
    <w:rsid w:val="00EF44BE"/>
    <w:rsid w:val="00EF6677"/>
    <w:rsid w:val="00EF6700"/>
    <w:rsid w:val="00EF73D9"/>
    <w:rsid w:val="00EF774A"/>
    <w:rsid w:val="00F026C7"/>
    <w:rsid w:val="00F02923"/>
    <w:rsid w:val="00F031CE"/>
    <w:rsid w:val="00F03AF9"/>
    <w:rsid w:val="00F03C8E"/>
    <w:rsid w:val="00F04E44"/>
    <w:rsid w:val="00F06015"/>
    <w:rsid w:val="00F07258"/>
    <w:rsid w:val="00F07C08"/>
    <w:rsid w:val="00F12C6E"/>
    <w:rsid w:val="00F149F6"/>
    <w:rsid w:val="00F1671E"/>
    <w:rsid w:val="00F1725C"/>
    <w:rsid w:val="00F20571"/>
    <w:rsid w:val="00F2069A"/>
    <w:rsid w:val="00F20F16"/>
    <w:rsid w:val="00F21993"/>
    <w:rsid w:val="00F2315E"/>
    <w:rsid w:val="00F2354B"/>
    <w:rsid w:val="00F260B7"/>
    <w:rsid w:val="00F26C56"/>
    <w:rsid w:val="00F271B3"/>
    <w:rsid w:val="00F30965"/>
    <w:rsid w:val="00F30B13"/>
    <w:rsid w:val="00F313AB"/>
    <w:rsid w:val="00F3145D"/>
    <w:rsid w:val="00F32580"/>
    <w:rsid w:val="00F338A6"/>
    <w:rsid w:val="00F34E17"/>
    <w:rsid w:val="00F35057"/>
    <w:rsid w:val="00F36457"/>
    <w:rsid w:val="00F365CE"/>
    <w:rsid w:val="00F36690"/>
    <w:rsid w:val="00F37D21"/>
    <w:rsid w:val="00F37E37"/>
    <w:rsid w:val="00F4163F"/>
    <w:rsid w:val="00F436C6"/>
    <w:rsid w:val="00F45E14"/>
    <w:rsid w:val="00F46E27"/>
    <w:rsid w:val="00F502F1"/>
    <w:rsid w:val="00F5171C"/>
    <w:rsid w:val="00F529B5"/>
    <w:rsid w:val="00F52CB0"/>
    <w:rsid w:val="00F53777"/>
    <w:rsid w:val="00F555B2"/>
    <w:rsid w:val="00F57A09"/>
    <w:rsid w:val="00F60C38"/>
    <w:rsid w:val="00F60CDD"/>
    <w:rsid w:val="00F61711"/>
    <w:rsid w:val="00F62BF1"/>
    <w:rsid w:val="00F63E5B"/>
    <w:rsid w:val="00F64B13"/>
    <w:rsid w:val="00F6568E"/>
    <w:rsid w:val="00F65F4D"/>
    <w:rsid w:val="00F66B5B"/>
    <w:rsid w:val="00F71115"/>
    <w:rsid w:val="00F71572"/>
    <w:rsid w:val="00F71BBB"/>
    <w:rsid w:val="00F72E1D"/>
    <w:rsid w:val="00F73419"/>
    <w:rsid w:val="00F742BE"/>
    <w:rsid w:val="00F7434B"/>
    <w:rsid w:val="00F76706"/>
    <w:rsid w:val="00F77506"/>
    <w:rsid w:val="00F776C0"/>
    <w:rsid w:val="00F8028B"/>
    <w:rsid w:val="00F80439"/>
    <w:rsid w:val="00F80592"/>
    <w:rsid w:val="00F843DA"/>
    <w:rsid w:val="00F847DC"/>
    <w:rsid w:val="00F8497C"/>
    <w:rsid w:val="00F84B46"/>
    <w:rsid w:val="00F85689"/>
    <w:rsid w:val="00F85777"/>
    <w:rsid w:val="00F861F3"/>
    <w:rsid w:val="00F87702"/>
    <w:rsid w:val="00F9152B"/>
    <w:rsid w:val="00F95763"/>
    <w:rsid w:val="00F96364"/>
    <w:rsid w:val="00F96640"/>
    <w:rsid w:val="00F97411"/>
    <w:rsid w:val="00F97824"/>
    <w:rsid w:val="00F97C0C"/>
    <w:rsid w:val="00F97E43"/>
    <w:rsid w:val="00FA2752"/>
    <w:rsid w:val="00FA2849"/>
    <w:rsid w:val="00FA3395"/>
    <w:rsid w:val="00FA7084"/>
    <w:rsid w:val="00FB024A"/>
    <w:rsid w:val="00FB024E"/>
    <w:rsid w:val="00FB07B6"/>
    <w:rsid w:val="00FB1AC2"/>
    <w:rsid w:val="00FB1AE1"/>
    <w:rsid w:val="00FB2C42"/>
    <w:rsid w:val="00FB2D66"/>
    <w:rsid w:val="00FB3BDE"/>
    <w:rsid w:val="00FB4BE5"/>
    <w:rsid w:val="00FB55A0"/>
    <w:rsid w:val="00FB5835"/>
    <w:rsid w:val="00FB5A40"/>
    <w:rsid w:val="00FB6CE2"/>
    <w:rsid w:val="00FC3B85"/>
    <w:rsid w:val="00FC578E"/>
    <w:rsid w:val="00FC6010"/>
    <w:rsid w:val="00FC71B3"/>
    <w:rsid w:val="00FC7F96"/>
    <w:rsid w:val="00FD0496"/>
    <w:rsid w:val="00FD0B81"/>
    <w:rsid w:val="00FD0D5B"/>
    <w:rsid w:val="00FD0EB3"/>
    <w:rsid w:val="00FD2B4B"/>
    <w:rsid w:val="00FD2EF3"/>
    <w:rsid w:val="00FD31D7"/>
    <w:rsid w:val="00FD3730"/>
    <w:rsid w:val="00FD490D"/>
    <w:rsid w:val="00FD5641"/>
    <w:rsid w:val="00FD64A8"/>
    <w:rsid w:val="00FD7294"/>
    <w:rsid w:val="00FE185A"/>
    <w:rsid w:val="00FE2C2D"/>
    <w:rsid w:val="00FE3326"/>
    <w:rsid w:val="00FE36D0"/>
    <w:rsid w:val="00FE38CC"/>
    <w:rsid w:val="00FE4785"/>
    <w:rsid w:val="00FE4D6D"/>
    <w:rsid w:val="00FE6C54"/>
    <w:rsid w:val="00FE713A"/>
    <w:rsid w:val="00FF0992"/>
    <w:rsid w:val="00FF0BF1"/>
    <w:rsid w:val="00FF116C"/>
    <w:rsid w:val="00FF1CA1"/>
    <w:rsid w:val="00FF451F"/>
    <w:rsid w:val="00FF48AB"/>
    <w:rsid w:val="00FF4C87"/>
    <w:rsid w:val="00FF4F5F"/>
    <w:rsid w:val="00FF557D"/>
    <w:rsid w:val="00FF62D2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9277E"/>
  <w15:docId w15:val="{F0DC2821-1864-465A-90A5-8C3E33612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1C062F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7077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772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77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77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772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7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7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F0443"/>
    <w:pPr>
      <w:ind w:left="720"/>
      <w:contextualSpacing/>
    </w:pPr>
  </w:style>
  <w:style w:type="paragraph" w:customStyle="1" w:styleId="LO-Normal">
    <w:name w:val="LO-Normal"/>
    <w:rsid w:val="00B9066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character" w:customStyle="1" w:styleId="Internetlink">
    <w:name w:val="Internet link"/>
    <w:rsid w:val="007F1AB4"/>
    <w:rPr>
      <w:color w:val="000080"/>
      <w:u w:val="single"/>
    </w:rPr>
  </w:style>
  <w:style w:type="character" w:styleId="Hipervnculo">
    <w:name w:val="Hyperlink"/>
    <w:basedOn w:val="Fuentedeprrafopredeter"/>
    <w:uiPriority w:val="99"/>
    <w:unhideWhenUsed/>
    <w:rsid w:val="007F1AB4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C868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84242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8424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8424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84242"/>
    <w:rPr>
      <w:vertAlign w:val="superscript"/>
    </w:rPr>
  </w:style>
  <w:style w:type="character" w:customStyle="1" w:styleId="m2085710165134962013gmail-m5642758233260925474gmail-msoins">
    <w:name w:val="m_2085710165134962013gmail-m_5642758233260925474gmail-msoins"/>
    <w:basedOn w:val="Fuentedeprrafopredeter"/>
    <w:rsid w:val="00FD64A8"/>
  </w:style>
  <w:style w:type="character" w:styleId="Hipervnculovisitado">
    <w:name w:val="FollowedHyperlink"/>
    <w:basedOn w:val="Fuentedeprrafopredeter"/>
    <w:uiPriority w:val="99"/>
    <w:semiHidden/>
    <w:unhideWhenUsed/>
    <w:rsid w:val="00EF44B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unhideWhenUsed/>
    <w:rsid w:val="0047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E4260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6D2AFB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AFB"/>
    <w:rPr>
      <w:rFonts w:eastAsiaTheme="minorEastAsia"/>
      <w:lang w:val="es-ES" w:eastAsia="es-ES"/>
    </w:rPr>
  </w:style>
  <w:style w:type="paragraph" w:customStyle="1" w:styleId="Default">
    <w:name w:val="Default"/>
    <w:rsid w:val="005B1C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E132F-C0C2-43F6-A25F-87293561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2433</Words>
  <Characters>13387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SLCC</dc:creator>
  <cp:lastModifiedBy>Carlos Hernando Sandoval Mora</cp:lastModifiedBy>
  <cp:revision>5</cp:revision>
  <cp:lastPrinted>2019-01-29T21:27:00Z</cp:lastPrinted>
  <dcterms:created xsi:type="dcterms:W3CDTF">2019-07-12T20:33:00Z</dcterms:created>
  <dcterms:modified xsi:type="dcterms:W3CDTF">2019-08-08T20:36:00Z</dcterms:modified>
</cp:coreProperties>
</file>