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BE1947" w14:textId="77777777" w:rsidR="007B27A8" w:rsidRPr="00DA13D2" w:rsidRDefault="007B27A8" w:rsidP="0023596A">
      <w:p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p>
    <w:p w14:paraId="18DCBE65" w14:textId="77777777" w:rsidR="007B27A8" w:rsidRPr="00DA13D2" w:rsidRDefault="007B27A8" w:rsidP="0023596A">
      <w:p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p>
    <w:p w14:paraId="0CEE0913" w14:textId="77777777" w:rsidR="007B27A8" w:rsidRPr="00DA13D2" w:rsidRDefault="007B27A8" w:rsidP="0023596A">
      <w:p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p>
    <w:p w14:paraId="22DED2A7" w14:textId="77777777" w:rsidR="007B27A8" w:rsidRPr="00DA13D2" w:rsidRDefault="007B27A8" w:rsidP="004E01D0">
      <w:p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p>
    <w:p w14:paraId="5889E9E2" w14:textId="77777777" w:rsidR="004E01D0" w:rsidRPr="00DA13D2" w:rsidRDefault="004E01D0" w:rsidP="004E01D0">
      <w:p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p>
    <w:p w14:paraId="3DDE6EA0" w14:textId="77777777" w:rsidR="004E01D0" w:rsidRPr="00DA13D2" w:rsidRDefault="004E01D0" w:rsidP="004E01D0">
      <w:p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p>
    <w:p w14:paraId="0288E379" w14:textId="77777777" w:rsidR="00816921" w:rsidRPr="00C1036F" w:rsidRDefault="00816921" w:rsidP="00816921">
      <w:pPr>
        <w:suppressAutoHyphens w:val="0"/>
        <w:autoSpaceDE w:val="0"/>
        <w:autoSpaceDN w:val="0"/>
        <w:adjustRightInd w:val="0"/>
        <w:spacing w:after="240" w:line="240" w:lineRule="auto"/>
        <w:jc w:val="center"/>
        <w:rPr>
          <w:rFonts w:ascii="Arial" w:eastAsia="SimSun" w:hAnsi="Arial" w:cs="Arial"/>
          <w:b/>
          <w:color w:val="000000"/>
          <w:sz w:val="28"/>
          <w:szCs w:val="22"/>
          <w:lang w:val="es-ES_tradnl" w:eastAsia="zh-CN"/>
        </w:rPr>
      </w:pPr>
      <w:r w:rsidRPr="00C1036F">
        <w:rPr>
          <w:rFonts w:ascii="Arial" w:eastAsia="SimSun" w:hAnsi="Arial" w:cs="Arial"/>
          <w:b/>
          <w:color w:val="000000"/>
          <w:sz w:val="28"/>
          <w:szCs w:val="22"/>
          <w:lang w:val="es-ES_tradnl" w:eastAsia="zh-CN"/>
        </w:rPr>
        <w:t>INSTITUTO DISTRITAL DE PATRIMONIO CULTURAL IDPC</w:t>
      </w:r>
    </w:p>
    <w:p w14:paraId="14D7831B" w14:textId="4A83BD8D" w:rsidR="007B27A8" w:rsidRDefault="007B27A8" w:rsidP="004E01D0">
      <w:pPr>
        <w:suppressAutoHyphens w:val="0"/>
        <w:autoSpaceDE w:val="0"/>
        <w:autoSpaceDN w:val="0"/>
        <w:adjustRightInd w:val="0"/>
        <w:spacing w:after="240" w:line="240" w:lineRule="auto"/>
        <w:jc w:val="center"/>
        <w:rPr>
          <w:rFonts w:ascii="Arial" w:eastAsia="SimSun" w:hAnsi="Arial" w:cs="Arial"/>
          <w:b/>
          <w:color w:val="000000"/>
          <w:sz w:val="28"/>
          <w:szCs w:val="22"/>
          <w:lang w:val="es-ES_tradnl" w:eastAsia="zh-CN"/>
        </w:rPr>
      </w:pPr>
      <w:r w:rsidRPr="000E258D">
        <w:rPr>
          <w:rFonts w:ascii="Arial" w:eastAsia="SimSun" w:hAnsi="Arial" w:cs="Arial"/>
          <w:b/>
          <w:color w:val="000000"/>
          <w:sz w:val="28"/>
          <w:szCs w:val="22"/>
          <w:lang w:val="es-ES_tradnl" w:eastAsia="zh-CN"/>
        </w:rPr>
        <w:t xml:space="preserve">PLAN INSTITUCIONAL DE FORMACIÓN Y CAPACITACIÓN </w:t>
      </w:r>
      <w:r w:rsidR="00816921">
        <w:rPr>
          <w:rFonts w:ascii="Arial" w:eastAsia="SimSun" w:hAnsi="Arial" w:cs="Arial"/>
          <w:b/>
          <w:color w:val="000000"/>
          <w:sz w:val="28"/>
          <w:szCs w:val="22"/>
          <w:lang w:val="es-ES_tradnl" w:eastAsia="zh-CN"/>
        </w:rPr>
        <w:t>–</w:t>
      </w:r>
      <w:r w:rsidR="004E01D0" w:rsidRPr="000E258D">
        <w:rPr>
          <w:rFonts w:ascii="Arial" w:eastAsia="SimSun" w:hAnsi="Arial" w:cs="Arial"/>
          <w:b/>
          <w:color w:val="000000"/>
          <w:sz w:val="28"/>
          <w:szCs w:val="22"/>
          <w:lang w:val="es-ES_tradnl" w:eastAsia="zh-CN"/>
        </w:rPr>
        <w:t xml:space="preserve"> </w:t>
      </w:r>
      <w:r w:rsidRPr="000E258D">
        <w:rPr>
          <w:rFonts w:ascii="Arial" w:eastAsia="SimSun" w:hAnsi="Arial" w:cs="Arial"/>
          <w:b/>
          <w:color w:val="000000"/>
          <w:sz w:val="28"/>
          <w:szCs w:val="22"/>
          <w:lang w:val="es-ES_tradnl" w:eastAsia="zh-CN"/>
        </w:rPr>
        <w:t>2019</w:t>
      </w:r>
    </w:p>
    <w:p w14:paraId="3B0B9B98" w14:textId="77777777" w:rsidR="00816921" w:rsidRPr="00476A98" w:rsidRDefault="00816921" w:rsidP="00816921">
      <w:pPr>
        <w:suppressAutoHyphens w:val="0"/>
        <w:autoSpaceDE w:val="0"/>
        <w:autoSpaceDN w:val="0"/>
        <w:adjustRightInd w:val="0"/>
        <w:spacing w:after="240" w:line="240" w:lineRule="auto"/>
        <w:jc w:val="center"/>
        <w:rPr>
          <w:rFonts w:ascii="Arial" w:eastAsia="SimSun" w:hAnsi="Arial" w:cs="Arial"/>
          <w:b/>
          <w:color w:val="000000"/>
          <w:sz w:val="32"/>
          <w:lang w:val="es-ES_tradnl" w:eastAsia="zh-CN"/>
        </w:rPr>
      </w:pPr>
      <w:r>
        <w:rPr>
          <w:rFonts w:ascii="Arial" w:eastAsia="SimSun" w:hAnsi="Arial" w:cs="Arial"/>
          <w:b/>
          <w:color w:val="000000"/>
          <w:sz w:val="32"/>
          <w:lang w:val="es-ES_tradnl" w:eastAsia="zh-CN"/>
        </w:rPr>
        <w:t>Versión 2</w:t>
      </w:r>
    </w:p>
    <w:p w14:paraId="716AC23B" w14:textId="77777777" w:rsidR="00816921" w:rsidRPr="000E258D" w:rsidRDefault="00816921" w:rsidP="004E01D0">
      <w:pPr>
        <w:suppressAutoHyphens w:val="0"/>
        <w:autoSpaceDE w:val="0"/>
        <w:autoSpaceDN w:val="0"/>
        <w:adjustRightInd w:val="0"/>
        <w:spacing w:after="240" w:line="240" w:lineRule="auto"/>
        <w:jc w:val="center"/>
        <w:rPr>
          <w:rFonts w:ascii="Arial" w:eastAsia="SimSun" w:hAnsi="Arial" w:cs="Arial"/>
          <w:b/>
          <w:color w:val="000000"/>
          <w:sz w:val="28"/>
          <w:szCs w:val="22"/>
          <w:lang w:val="es-ES_tradnl" w:eastAsia="zh-CN"/>
        </w:rPr>
      </w:pPr>
    </w:p>
    <w:p w14:paraId="7AAC38DC" w14:textId="77777777" w:rsidR="007B27A8" w:rsidRPr="000E258D" w:rsidRDefault="007B27A8" w:rsidP="0023596A">
      <w:pPr>
        <w:suppressAutoHyphens w:val="0"/>
        <w:autoSpaceDE w:val="0"/>
        <w:autoSpaceDN w:val="0"/>
        <w:adjustRightInd w:val="0"/>
        <w:spacing w:after="240" w:line="240" w:lineRule="auto"/>
        <w:jc w:val="center"/>
        <w:rPr>
          <w:rFonts w:ascii="Arial" w:eastAsia="SimSun" w:hAnsi="Arial" w:cs="Arial"/>
          <w:color w:val="000000"/>
          <w:sz w:val="28"/>
          <w:szCs w:val="22"/>
          <w:lang w:val="es-ES_tradnl" w:eastAsia="zh-CN"/>
        </w:rPr>
      </w:pPr>
    </w:p>
    <w:p w14:paraId="3C0E432A" w14:textId="77777777" w:rsidR="007B27A8" w:rsidRPr="000E258D" w:rsidRDefault="007B27A8" w:rsidP="0023596A">
      <w:pPr>
        <w:suppressAutoHyphens w:val="0"/>
        <w:autoSpaceDE w:val="0"/>
        <w:autoSpaceDN w:val="0"/>
        <w:adjustRightInd w:val="0"/>
        <w:spacing w:after="240" w:line="240" w:lineRule="auto"/>
        <w:jc w:val="center"/>
        <w:rPr>
          <w:rFonts w:ascii="Arial" w:eastAsia="SimSun" w:hAnsi="Arial" w:cs="Arial"/>
          <w:color w:val="000000"/>
          <w:sz w:val="28"/>
          <w:szCs w:val="22"/>
          <w:lang w:val="es-ES_tradnl" w:eastAsia="zh-CN"/>
        </w:rPr>
      </w:pPr>
    </w:p>
    <w:p w14:paraId="0A3363D3" w14:textId="77777777" w:rsidR="007B27A8" w:rsidRPr="000E258D" w:rsidRDefault="007B27A8" w:rsidP="0023596A">
      <w:pPr>
        <w:suppressAutoHyphens w:val="0"/>
        <w:autoSpaceDE w:val="0"/>
        <w:autoSpaceDN w:val="0"/>
        <w:adjustRightInd w:val="0"/>
        <w:spacing w:after="240" w:line="240" w:lineRule="auto"/>
        <w:jc w:val="center"/>
        <w:rPr>
          <w:rFonts w:ascii="Arial" w:eastAsia="SimSun" w:hAnsi="Arial" w:cs="Arial"/>
          <w:color w:val="000000"/>
          <w:sz w:val="28"/>
          <w:szCs w:val="22"/>
          <w:lang w:val="es-ES_tradnl" w:eastAsia="zh-CN"/>
        </w:rPr>
      </w:pPr>
    </w:p>
    <w:p w14:paraId="708946A7" w14:textId="77777777" w:rsidR="007B27A8" w:rsidRPr="000E258D" w:rsidRDefault="007B27A8" w:rsidP="0023596A">
      <w:pPr>
        <w:suppressAutoHyphens w:val="0"/>
        <w:autoSpaceDE w:val="0"/>
        <w:autoSpaceDN w:val="0"/>
        <w:adjustRightInd w:val="0"/>
        <w:spacing w:after="240" w:line="240" w:lineRule="auto"/>
        <w:jc w:val="center"/>
        <w:rPr>
          <w:rFonts w:ascii="Arial" w:eastAsia="SimSun" w:hAnsi="Arial" w:cs="Arial"/>
          <w:color w:val="000000"/>
          <w:sz w:val="28"/>
          <w:szCs w:val="22"/>
          <w:lang w:val="es-ES_tradnl" w:eastAsia="zh-CN"/>
        </w:rPr>
      </w:pPr>
    </w:p>
    <w:p w14:paraId="5D686CED" w14:textId="77777777" w:rsidR="007B27A8" w:rsidRPr="000E258D" w:rsidRDefault="007B27A8" w:rsidP="0023596A">
      <w:pPr>
        <w:suppressAutoHyphens w:val="0"/>
        <w:autoSpaceDE w:val="0"/>
        <w:autoSpaceDN w:val="0"/>
        <w:adjustRightInd w:val="0"/>
        <w:spacing w:after="240" w:line="240" w:lineRule="auto"/>
        <w:jc w:val="center"/>
        <w:rPr>
          <w:rFonts w:ascii="Arial" w:eastAsia="SimSun" w:hAnsi="Arial" w:cs="Arial"/>
          <w:color w:val="000000"/>
          <w:sz w:val="28"/>
          <w:szCs w:val="22"/>
          <w:lang w:val="es-ES_tradnl" w:eastAsia="zh-CN"/>
        </w:rPr>
      </w:pPr>
    </w:p>
    <w:p w14:paraId="0A27AE78" w14:textId="77777777" w:rsidR="007B27A8" w:rsidRPr="000E258D" w:rsidRDefault="007B27A8" w:rsidP="0023596A">
      <w:pPr>
        <w:suppressAutoHyphens w:val="0"/>
        <w:autoSpaceDE w:val="0"/>
        <w:autoSpaceDN w:val="0"/>
        <w:adjustRightInd w:val="0"/>
        <w:spacing w:after="240" w:line="240" w:lineRule="auto"/>
        <w:jc w:val="center"/>
        <w:rPr>
          <w:rFonts w:ascii="Arial" w:eastAsia="SimSun" w:hAnsi="Arial" w:cs="Arial"/>
          <w:color w:val="000000"/>
          <w:sz w:val="28"/>
          <w:szCs w:val="22"/>
          <w:lang w:val="es-ES_tradnl" w:eastAsia="zh-CN"/>
        </w:rPr>
      </w:pPr>
    </w:p>
    <w:p w14:paraId="2F5CFA6D" w14:textId="77777777" w:rsidR="007B27A8" w:rsidRPr="000E258D" w:rsidRDefault="007B27A8" w:rsidP="0023596A">
      <w:pPr>
        <w:suppressAutoHyphens w:val="0"/>
        <w:autoSpaceDE w:val="0"/>
        <w:autoSpaceDN w:val="0"/>
        <w:adjustRightInd w:val="0"/>
        <w:spacing w:after="240" w:line="240" w:lineRule="auto"/>
        <w:jc w:val="center"/>
        <w:rPr>
          <w:rFonts w:ascii="Arial" w:eastAsia="SimSun" w:hAnsi="Arial" w:cs="Arial"/>
          <w:color w:val="000000"/>
          <w:sz w:val="28"/>
          <w:szCs w:val="22"/>
          <w:lang w:val="es-ES_tradnl" w:eastAsia="zh-CN"/>
        </w:rPr>
      </w:pPr>
    </w:p>
    <w:p w14:paraId="1CFFF05B" w14:textId="77777777" w:rsidR="007B27A8" w:rsidRPr="000E258D" w:rsidRDefault="007B27A8" w:rsidP="0023596A">
      <w:pPr>
        <w:suppressAutoHyphens w:val="0"/>
        <w:autoSpaceDE w:val="0"/>
        <w:autoSpaceDN w:val="0"/>
        <w:adjustRightInd w:val="0"/>
        <w:spacing w:after="240" w:line="240" w:lineRule="auto"/>
        <w:jc w:val="center"/>
        <w:rPr>
          <w:rFonts w:ascii="Arial" w:eastAsia="SimSun" w:hAnsi="Arial" w:cs="Arial"/>
          <w:color w:val="000000"/>
          <w:sz w:val="28"/>
          <w:szCs w:val="22"/>
          <w:lang w:val="es-ES_tradnl" w:eastAsia="zh-CN"/>
        </w:rPr>
      </w:pPr>
    </w:p>
    <w:p w14:paraId="21B494D9" w14:textId="77777777" w:rsidR="007B27A8" w:rsidRPr="000E258D" w:rsidRDefault="007B27A8" w:rsidP="0023596A">
      <w:pPr>
        <w:suppressAutoHyphens w:val="0"/>
        <w:autoSpaceDE w:val="0"/>
        <w:autoSpaceDN w:val="0"/>
        <w:adjustRightInd w:val="0"/>
        <w:spacing w:after="240" w:line="240" w:lineRule="auto"/>
        <w:jc w:val="center"/>
        <w:rPr>
          <w:rFonts w:ascii="Arial" w:eastAsia="SimSun" w:hAnsi="Arial" w:cs="Arial"/>
          <w:color w:val="000000"/>
          <w:sz w:val="28"/>
          <w:szCs w:val="22"/>
          <w:lang w:val="es-ES_tradnl" w:eastAsia="zh-CN"/>
        </w:rPr>
      </w:pPr>
    </w:p>
    <w:p w14:paraId="39B7DD88" w14:textId="77777777" w:rsidR="004E01D0" w:rsidRPr="000E258D" w:rsidRDefault="004E01D0" w:rsidP="0023596A">
      <w:pPr>
        <w:suppressAutoHyphens w:val="0"/>
        <w:autoSpaceDE w:val="0"/>
        <w:autoSpaceDN w:val="0"/>
        <w:adjustRightInd w:val="0"/>
        <w:spacing w:after="240" w:line="240" w:lineRule="auto"/>
        <w:jc w:val="center"/>
        <w:rPr>
          <w:rFonts w:ascii="Arial" w:eastAsia="SimSun" w:hAnsi="Arial" w:cs="Arial"/>
          <w:color w:val="000000"/>
          <w:sz w:val="28"/>
          <w:szCs w:val="22"/>
          <w:lang w:val="es-ES_tradnl" w:eastAsia="zh-CN"/>
        </w:rPr>
      </w:pPr>
    </w:p>
    <w:p w14:paraId="5DBA8B96" w14:textId="77777777" w:rsidR="004E01D0" w:rsidRPr="000E258D" w:rsidRDefault="004E01D0" w:rsidP="0023596A">
      <w:pPr>
        <w:suppressAutoHyphens w:val="0"/>
        <w:autoSpaceDE w:val="0"/>
        <w:autoSpaceDN w:val="0"/>
        <w:adjustRightInd w:val="0"/>
        <w:spacing w:after="240" w:line="240" w:lineRule="auto"/>
        <w:jc w:val="center"/>
        <w:rPr>
          <w:rFonts w:ascii="Arial" w:eastAsia="SimSun" w:hAnsi="Arial" w:cs="Arial"/>
          <w:color w:val="000000"/>
          <w:sz w:val="28"/>
          <w:szCs w:val="22"/>
          <w:lang w:val="es-ES_tradnl" w:eastAsia="zh-CN"/>
        </w:rPr>
      </w:pPr>
      <w:bookmarkStart w:id="0" w:name="_GoBack"/>
      <w:bookmarkEnd w:id="0"/>
    </w:p>
    <w:p w14:paraId="741E9EDA" w14:textId="54F36FCA" w:rsidR="007B27A8" w:rsidRPr="000E258D" w:rsidRDefault="007B27A8" w:rsidP="00A6327F">
      <w:pPr>
        <w:suppressAutoHyphens w:val="0"/>
        <w:autoSpaceDE w:val="0"/>
        <w:autoSpaceDN w:val="0"/>
        <w:adjustRightInd w:val="0"/>
        <w:spacing w:after="240" w:line="240" w:lineRule="auto"/>
        <w:jc w:val="center"/>
        <w:rPr>
          <w:rFonts w:ascii="Arial" w:eastAsia="SimSun" w:hAnsi="Arial" w:cs="Arial"/>
          <w:color w:val="000000"/>
          <w:sz w:val="28"/>
          <w:szCs w:val="22"/>
          <w:lang w:val="es-ES_tradnl" w:eastAsia="zh-CN"/>
        </w:rPr>
      </w:pPr>
      <w:r w:rsidRPr="000E258D">
        <w:rPr>
          <w:rFonts w:ascii="Arial" w:eastAsia="SimSun" w:hAnsi="Arial" w:cs="Arial"/>
          <w:color w:val="000000"/>
          <w:sz w:val="28"/>
          <w:szCs w:val="22"/>
          <w:lang w:val="es-ES_tradnl" w:eastAsia="zh-CN"/>
        </w:rPr>
        <w:t>Bogotá D.C</w:t>
      </w:r>
      <w:r w:rsidR="00816921">
        <w:rPr>
          <w:rFonts w:ascii="Arial" w:eastAsia="SimSun" w:hAnsi="Arial" w:cs="Arial"/>
          <w:color w:val="000000"/>
          <w:sz w:val="28"/>
          <w:szCs w:val="22"/>
          <w:lang w:val="es-ES_tradnl" w:eastAsia="zh-CN"/>
        </w:rPr>
        <w:t>,</w:t>
      </w:r>
      <w:r w:rsidRPr="000E258D">
        <w:rPr>
          <w:rFonts w:ascii="Arial" w:eastAsia="SimSun" w:hAnsi="Arial" w:cs="Arial"/>
          <w:color w:val="000000"/>
          <w:sz w:val="28"/>
          <w:szCs w:val="22"/>
          <w:lang w:val="es-ES_tradnl" w:eastAsia="zh-CN"/>
        </w:rPr>
        <w:t xml:space="preserve"> de 2019</w:t>
      </w:r>
    </w:p>
    <w:p w14:paraId="3B9A0951" w14:textId="77777777" w:rsidR="004C5D97" w:rsidRPr="000E258D" w:rsidRDefault="004C5D97" w:rsidP="00A6327F">
      <w:pPr>
        <w:suppressAutoHyphens w:val="0"/>
        <w:autoSpaceDE w:val="0"/>
        <w:autoSpaceDN w:val="0"/>
        <w:adjustRightInd w:val="0"/>
        <w:spacing w:after="240" w:line="240" w:lineRule="auto"/>
        <w:jc w:val="center"/>
        <w:rPr>
          <w:rFonts w:ascii="Arial" w:eastAsia="SimSun" w:hAnsi="Arial" w:cs="Arial"/>
          <w:color w:val="000000"/>
          <w:sz w:val="28"/>
          <w:szCs w:val="22"/>
          <w:lang w:val="es-ES_tradnl" w:eastAsia="zh-CN"/>
        </w:rPr>
      </w:pPr>
    </w:p>
    <w:p w14:paraId="7768B781" w14:textId="77777777" w:rsidR="004C5D97" w:rsidRPr="00DA13D2" w:rsidRDefault="004C5D97" w:rsidP="00A6327F">
      <w:pPr>
        <w:suppressAutoHyphens w:val="0"/>
        <w:autoSpaceDE w:val="0"/>
        <w:autoSpaceDN w:val="0"/>
        <w:adjustRightInd w:val="0"/>
        <w:spacing w:after="240" w:line="240" w:lineRule="auto"/>
        <w:jc w:val="center"/>
        <w:rPr>
          <w:rFonts w:ascii="Arial" w:eastAsia="SimSun" w:hAnsi="Arial" w:cs="Arial"/>
          <w:color w:val="000000"/>
          <w:sz w:val="22"/>
          <w:szCs w:val="22"/>
          <w:lang w:val="es-ES_tradnl" w:eastAsia="zh-CN"/>
        </w:rPr>
      </w:pPr>
    </w:p>
    <w:p w14:paraId="46F0BFCE" w14:textId="64A0874F" w:rsidR="007B27A8" w:rsidRPr="00DA13D2" w:rsidRDefault="00A6327F" w:rsidP="002F32DF">
      <w:pPr>
        <w:pStyle w:val="Prrafodelista"/>
        <w:numPr>
          <w:ilvl w:val="0"/>
          <w:numId w:val="4"/>
        </w:numPr>
        <w:suppressAutoHyphens w:val="0"/>
        <w:autoSpaceDE w:val="0"/>
        <w:autoSpaceDN w:val="0"/>
        <w:adjustRightInd w:val="0"/>
        <w:spacing w:after="240" w:line="240" w:lineRule="auto"/>
        <w:jc w:val="center"/>
        <w:rPr>
          <w:rStyle w:val="EncabezadoCar"/>
          <w:rFonts w:ascii="Arial" w:hAnsi="Arial" w:cs="Arial"/>
          <w:b/>
          <w:sz w:val="22"/>
          <w:szCs w:val="22"/>
        </w:rPr>
      </w:pPr>
      <w:r w:rsidRPr="00DA13D2">
        <w:rPr>
          <w:rStyle w:val="EncabezadoCar"/>
          <w:rFonts w:ascii="Arial" w:hAnsi="Arial" w:cs="Arial"/>
          <w:b/>
          <w:sz w:val="22"/>
          <w:szCs w:val="22"/>
        </w:rPr>
        <w:t>INTRODUCIÓN</w:t>
      </w:r>
    </w:p>
    <w:p w14:paraId="1CFB2BF9" w14:textId="793A1E9F" w:rsidR="007B27A8" w:rsidRPr="00DA13D2" w:rsidRDefault="007B27A8" w:rsidP="0023596A">
      <w:p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Con el Plan Distrital de Desarrollo “BOGOTÁ MEJOR PARA TODOS 2016-2020” como principal referente, y su objetivo de “Propiciar el desarrollo pleno del potencial de los habitantes de la ciudad, para alcanzar la felicidad de todos en su condición de individuos, miembros de familia y de la sociedad”; y en el marco </w:t>
      </w:r>
      <w:r w:rsidR="00F82672" w:rsidRPr="00DA13D2">
        <w:rPr>
          <w:rFonts w:ascii="Arial" w:eastAsia="SimSun" w:hAnsi="Arial" w:cs="Arial"/>
          <w:color w:val="000000"/>
          <w:sz w:val="22"/>
          <w:szCs w:val="22"/>
          <w:lang w:val="es-ES_tradnl" w:eastAsia="zh-CN"/>
        </w:rPr>
        <w:t>de la misió</w:t>
      </w:r>
      <w:r w:rsidR="00C81210" w:rsidRPr="00DA13D2">
        <w:rPr>
          <w:rFonts w:ascii="Arial" w:eastAsia="SimSun" w:hAnsi="Arial" w:cs="Arial"/>
          <w:color w:val="000000"/>
          <w:sz w:val="22"/>
          <w:szCs w:val="22"/>
          <w:lang w:val="es-ES_tradnl" w:eastAsia="zh-CN"/>
        </w:rPr>
        <w:t xml:space="preserve">n del IDPC se vincula el presente Plan de Capacitación, orientado a el cumplimiento de los objetivos estratégicos contenidos en el </w:t>
      </w:r>
      <w:r w:rsidR="004E747A" w:rsidRPr="00DA13D2">
        <w:rPr>
          <w:rFonts w:ascii="Arial" w:eastAsia="SimSun" w:hAnsi="Arial" w:cs="Arial"/>
          <w:color w:val="000000"/>
          <w:sz w:val="22"/>
          <w:szCs w:val="22"/>
          <w:lang w:val="es-ES_tradnl" w:eastAsia="zh-CN"/>
        </w:rPr>
        <w:t xml:space="preserve">plan estratégico institucional 2016-2020 del </w:t>
      </w:r>
      <w:r w:rsidR="00C81210" w:rsidRPr="00DA13D2">
        <w:rPr>
          <w:rFonts w:ascii="Arial" w:eastAsia="SimSun" w:hAnsi="Arial" w:cs="Arial"/>
          <w:color w:val="000000"/>
          <w:sz w:val="22"/>
          <w:szCs w:val="22"/>
          <w:lang w:val="es-ES_tradnl" w:eastAsia="zh-CN"/>
        </w:rPr>
        <w:t>Instituto Distrital de Patrimonio Cultural IDPC.</w:t>
      </w:r>
    </w:p>
    <w:p w14:paraId="6AD2C16D" w14:textId="45EFE0FE" w:rsidR="007B27A8" w:rsidRPr="00DA13D2" w:rsidRDefault="007B27A8" w:rsidP="0023596A">
      <w:p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Así mismo, con el fin de fortalecer la gestión pública colombiana a través de la Gestión del Talento Humano y de conformidad con el Decreto 1083 de 2015, donde cada entidad debe planear, ejecutar y hacer seguimiento de un Plan Institucional de Capacitación, el </w:t>
      </w:r>
      <w:r w:rsidR="00C81210" w:rsidRPr="00DA13D2">
        <w:rPr>
          <w:rFonts w:ascii="Arial" w:eastAsia="SimSun" w:hAnsi="Arial" w:cs="Arial"/>
          <w:color w:val="000000"/>
          <w:sz w:val="22"/>
          <w:szCs w:val="22"/>
          <w:lang w:val="es-ES_tradnl" w:eastAsia="zh-CN"/>
        </w:rPr>
        <w:t>Instituto Distrital de Patrimonio Cultural IPDC</w:t>
      </w:r>
      <w:r w:rsidRPr="00DA13D2">
        <w:rPr>
          <w:rFonts w:ascii="Arial" w:eastAsia="SimSun" w:hAnsi="Arial" w:cs="Arial"/>
          <w:color w:val="000000"/>
          <w:sz w:val="22"/>
          <w:szCs w:val="22"/>
          <w:lang w:val="es-ES_tradnl" w:eastAsia="zh-CN"/>
        </w:rPr>
        <w:t xml:space="preserve">, se propone contribuir al fortalecimiento de las competencias y habilidades de los(as) servidores(as) de la Entidad, por medio de las actividades de capacitación previstas en este Plan, el cual se estructura de conformidad con los lineamientos conceptuales del Plan Nacional de Formación y Capacitación: Profesionalización y Desarrollo de los Servidores Públicos. </w:t>
      </w:r>
    </w:p>
    <w:p w14:paraId="459DC508" w14:textId="4C3CC430" w:rsidR="007B27A8" w:rsidRPr="00DA13D2" w:rsidRDefault="007B27A8" w:rsidP="002F32DF">
      <w:pPr>
        <w:pStyle w:val="Prrafodelista"/>
        <w:numPr>
          <w:ilvl w:val="0"/>
          <w:numId w:val="4"/>
        </w:numPr>
        <w:suppressAutoHyphens w:val="0"/>
        <w:autoSpaceDE w:val="0"/>
        <w:autoSpaceDN w:val="0"/>
        <w:adjustRightInd w:val="0"/>
        <w:spacing w:after="240" w:line="240" w:lineRule="auto"/>
        <w:jc w:val="center"/>
        <w:rPr>
          <w:rStyle w:val="EncabezadoCar"/>
          <w:rFonts w:ascii="Arial" w:hAnsi="Arial" w:cs="Arial"/>
          <w:b/>
          <w:sz w:val="22"/>
          <w:szCs w:val="22"/>
        </w:rPr>
      </w:pPr>
      <w:r w:rsidRPr="00DA13D2">
        <w:rPr>
          <w:rStyle w:val="EncabezadoCar"/>
          <w:rFonts w:ascii="Arial" w:hAnsi="Arial" w:cs="Arial"/>
          <w:b/>
          <w:sz w:val="22"/>
          <w:szCs w:val="22"/>
        </w:rPr>
        <w:t>OBJETIVOS</w:t>
      </w:r>
    </w:p>
    <w:p w14:paraId="6332E76B" w14:textId="77777777" w:rsidR="00774087" w:rsidRPr="00DA13D2" w:rsidRDefault="00774087" w:rsidP="00774087">
      <w:pPr>
        <w:pStyle w:val="Prrafodelista"/>
        <w:suppressAutoHyphens w:val="0"/>
        <w:autoSpaceDE w:val="0"/>
        <w:autoSpaceDN w:val="0"/>
        <w:adjustRightInd w:val="0"/>
        <w:spacing w:after="240" w:line="240" w:lineRule="auto"/>
        <w:ind w:left="1080"/>
        <w:rPr>
          <w:rStyle w:val="EncabezadoCar"/>
          <w:rFonts w:ascii="Arial" w:hAnsi="Arial" w:cs="Arial"/>
          <w:sz w:val="22"/>
          <w:szCs w:val="22"/>
        </w:rPr>
      </w:pPr>
    </w:p>
    <w:p w14:paraId="523F50F5" w14:textId="016CA8F5" w:rsidR="00774087" w:rsidRPr="00DA13D2" w:rsidRDefault="00774087" w:rsidP="002F32DF">
      <w:pPr>
        <w:pStyle w:val="Prrafodelista"/>
        <w:numPr>
          <w:ilvl w:val="0"/>
          <w:numId w:val="5"/>
        </w:num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OBJETIVO </w:t>
      </w:r>
      <w:r w:rsidR="006A6C07" w:rsidRPr="00DA13D2">
        <w:rPr>
          <w:rFonts w:ascii="Arial" w:eastAsia="SimSun" w:hAnsi="Arial" w:cs="Arial"/>
          <w:color w:val="000000"/>
          <w:sz w:val="22"/>
          <w:szCs w:val="22"/>
          <w:lang w:val="es-ES_tradnl" w:eastAsia="zh-CN"/>
        </w:rPr>
        <w:t>ESTRATÉGICO</w:t>
      </w:r>
    </w:p>
    <w:p w14:paraId="4181E438" w14:textId="77777777" w:rsidR="00774087" w:rsidRPr="00DA13D2" w:rsidRDefault="007B27A8" w:rsidP="00774087">
      <w:p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Desarrollar estrategias y fijar los lineamientos para que el plan de capacitación y formación del </w:t>
      </w:r>
      <w:r w:rsidR="00C81210" w:rsidRPr="00DA13D2">
        <w:rPr>
          <w:rFonts w:ascii="Arial" w:eastAsia="SimSun" w:hAnsi="Arial" w:cs="Arial"/>
          <w:color w:val="000000"/>
          <w:sz w:val="22"/>
          <w:szCs w:val="22"/>
          <w:lang w:val="es-ES_tradnl" w:eastAsia="zh-CN"/>
        </w:rPr>
        <w:t>IDPC</w:t>
      </w:r>
      <w:r w:rsidRPr="00DA13D2">
        <w:rPr>
          <w:rFonts w:ascii="Arial" w:eastAsia="SimSun" w:hAnsi="Arial" w:cs="Arial"/>
          <w:color w:val="000000"/>
          <w:sz w:val="22"/>
          <w:szCs w:val="22"/>
          <w:lang w:val="es-ES_tradnl" w:eastAsia="zh-CN"/>
        </w:rPr>
        <w:t xml:space="preserve">, respondan a la naturaleza, misión, visión y necesidades </w:t>
      </w:r>
      <w:r w:rsidR="00C81210" w:rsidRPr="00DA13D2">
        <w:rPr>
          <w:rFonts w:ascii="Arial" w:eastAsia="SimSun" w:hAnsi="Arial" w:cs="Arial"/>
          <w:color w:val="000000"/>
          <w:sz w:val="22"/>
          <w:szCs w:val="22"/>
          <w:lang w:val="es-ES_tradnl" w:eastAsia="zh-CN"/>
        </w:rPr>
        <w:t>del Instituto</w:t>
      </w:r>
      <w:r w:rsidRPr="00DA13D2">
        <w:rPr>
          <w:rFonts w:ascii="Arial" w:eastAsia="SimSun" w:hAnsi="Arial" w:cs="Arial"/>
          <w:color w:val="000000"/>
          <w:sz w:val="22"/>
          <w:szCs w:val="22"/>
          <w:lang w:val="es-ES_tradnl" w:eastAsia="zh-CN"/>
        </w:rPr>
        <w:t xml:space="preserve">, </w:t>
      </w:r>
      <w:r w:rsidR="00161061" w:rsidRPr="00DA13D2">
        <w:rPr>
          <w:rFonts w:ascii="Arial" w:eastAsia="SimSun" w:hAnsi="Arial" w:cs="Arial"/>
          <w:color w:val="000000"/>
          <w:sz w:val="22"/>
          <w:szCs w:val="22"/>
          <w:lang w:val="es-ES_tradnl" w:eastAsia="zh-CN"/>
        </w:rPr>
        <w:t xml:space="preserve">fortaleciendo  el talento humano del IDPC, mediante procesos de capacitación, desarrollados bajo la modalidad de educación no formal, con el fin de potencializar habilidades, conocimientos y destrezas en los servidores, para favorecer su desempeño laboral y así contribuir </w:t>
      </w:r>
      <w:r w:rsidRPr="00DA13D2">
        <w:rPr>
          <w:rFonts w:ascii="Arial" w:eastAsia="SimSun" w:hAnsi="Arial" w:cs="Arial"/>
          <w:color w:val="000000"/>
          <w:sz w:val="22"/>
          <w:szCs w:val="22"/>
          <w:lang w:val="es-ES_tradnl" w:eastAsia="zh-CN"/>
        </w:rPr>
        <w:t xml:space="preserve">a la creación de valor público. </w:t>
      </w:r>
    </w:p>
    <w:p w14:paraId="284CF8DD" w14:textId="679DBB3C" w:rsidR="007B27A8" w:rsidRPr="00DA13D2" w:rsidRDefault="00774087" w:rsidP="002F32DF">
      <w:pPr>
        <w:pStyle w:val="Prrafodelista"/>
        <w:numPr>
          <w:ilvl w:val="0"/>
          <w:numId w:val="5"/>
        </w:num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hAnsi="Arial" w:cs="Arial"/>
          <w:sz w:val="22"/>
          <w:szCs w:val="22"/>
          <w:lang w:val="es-ES_tradnl" w:eastAsia="zh-CN"/>
        </w:rPr>
        <w:t xml:space="preserve">OBJETIVOS </w:t>
      </w:r>
      <w:r w:rsidR="006A6C07" w:rsidRPr="00DA13D2">
        <w:rPr>
          <w:rFonts w:ascii="Arial" w:hAnsi="Arial" w:cs="Arial"/>
          <w:sz w:val="22"/>
          <w:szCs w:val="22"/>
          <w:lang w:val="es-ES_tradnl" w:eastAsia="zh-CN"/>
        </w:rPr>
        <w:t>DE GESTIÓN</w:t>
      </w:r>
    </w:p>
    <w:p w14:paraId="64896F43" w14:textId="77777777" w:rsidR="00896D51" w:rsidRPr="00DA13D2" w:rsidRDefault="00896D51" w:rsidP="00896D51">
      <w:pPr>
        <w:pStyle w:val="Prrafodelista"/>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p>
    <w:p w14:paraId="5D585003" w14:textId="77777777" w:rsidR="00896D51" w:rsidRPr="00DA13D2" w:rsidRDefault="007B27A8" w:rsidP="002F32DF">
      <w:pPr>
        <w:pStyle w:val="Prrafodelista"/>
        <w:numPr>
          <w:ilvl w:val="0"/>
          <w:numId w:val="6"/>
        </w:num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Mejorar el desempeño laboral de los Servidores públicos y la capacidad técnica de las áreas procurando el mejoramiento continuo institucional </w:t>
      </w:r>
    </w:p>
    <w:p w14:paraId="15141CCD" w14:textId="079E8C2C" w:rsidR="00896D51" w:rsidRPr="00DA13D2" w:rsidRDefault="007B27A8" w:rsidP="002F32DF">
      <w:pPr>
        <w:pStyle w:val="Prrafodelista"/>
        <w:numPr>
          <w:ilvl w:val="0"/>
          <w:numId w:val="6"/>
        </w:num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Capacitar y formar a los Servidores del </w:t>
      </w:r>
      <w:r w:rsidR="00534367" w:rsidRPr="00DA13D2">
        <w:rPr>
          <w:rFonts w:ascii="Arial" w:eastAsia="SimSun" w:hAnsi="Arial" w:cs="Arial"/>
          <w:color w:val="000000"/>
          <w:sz w:val="22"/>
          <w:szCs w:val="22"/>
          <w:lang w:val="es-ES_tradnl" w:eastAsia="zh-CN"/>
        </w:rPr>
        <w:t>IDPC</w:t>
      </w:r>
      <w:r w:rsidRPr="00DA13D2">
        <w:rPr>
          <w:rFonts w:ascii="Arial" w:eastAsia="SimSun" w:hAnsi="Arial" w:cs="Arial"/>
          <w:color w:val="000000"/>
          <w:sz w:val="22"/>
          <w:szCs w:val="22"/>
          <w:lang w:val="es-ES_tradnl" w:eastAsia="zh-CN"/>
        </w:rPr>
        <w:t xml:space="preserve"> para mejorar su desempeño funcional y comportamental</w:t>
      </w:r>
      <w:r w:rsidR="00896D51" w:rsidRPr="00DA13D2">
        <w:rPr>
          <w:rFonts w:ascii="Arial" w:eastAsia="SimSun" w:hAnsi="Arial" w:cs="Arial"/>
          <w:color w:val="000000"/>
          <w:sz w:val="22"/>
          <w:szCs w:val="22"/>
          <w:lang w:val="es-ES_tradnl" w:eastAsia="zh-CN"/>
        </w:rPr>
        <w:t xml:space="preserve">. </w:t>
      </w:r>
    </w:p>
    <w:p w14:paraId="69F20F18" w14:textId="7AED2AD7" w:rsidR="007B27A8" w:rsidRPr="00DA13D2" w:rsidRDefault="007B27A8" w:rsidP="002F32DF">
      <w:pPr>
        <w:pStyle w:val="Prrafodelista"/>
        <w:widowControl/>
        <w:numPr>
          <w:ilvl w:val="0"/>
          <w:numId w:val="6"/>
        </w:num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Potenciar el desarrollo del talento humano orientado a la vocación del servicio, cultura organizacional y la confianza ciudadana. </w:t>
      </w:r>
    </w:p>
    <w:p w14:paraId="3D275695" w14:textId="77777777" w:rsidR="006A6C07" w:rsidRDefault="006A6C07" w:rsidP="00742787">
      <w:pPr>
        <w:widowControl/>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p>
    <w:p w14:paraId="2F8D2EE1" w14:textId="77777777" w:rsidR="004C5D97" w:rsidRDefault="004C5D97" w:rsidP="00742787">
      <w:pPr>
        <w:widowControl/>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p>
    <w:p w14:paraId="0754BE50" w14:textId="77777777" w:rsidR="004C5D97" w:rsidRDefault="004C5D97" w:rsidP="00742787">
      <w:pPr>
        <w:widowControl/>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p>
    <w:p w14:paraId="5C3F97D8" w14:textId="77777777" w:rsidR="000E258D" w:rsidRDefault="000E258D" w:rsidP="00742787">
      <w:pPr>
        <w:widowControl/>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p>
    <w:p w14:paraId="5915ACA6" w14:textId="77777777" w:rsidR="004C5D97" w:rsidRPr="00DA13D2" w:rsidRDefault="004C5D97" w:rsidP="00742787">
      <w:pPr>
        <w:widowControl/>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p>
    <w:p w14:paraId="3D2DEA0C" w14:textId="7DFBFCC7" w:rsidR="00534367" w:rsidRPr="00DA13D2" w:rsidRDefault="00742787" w:rsidP="002F32DF">
      <w:pPr>
        <w:pStyle w:val="Prrafodelista"/>
        <w:widowControl/>
        <w:numPr>
          <w:ilvl w:val="0"/>
          <w:numId w:val="4"/>
        </w:numPr>
        <w:suppressAutoHyphens w:val="0"/>
        <w:autoSpaceDE w:val="0"/>
        <w:autoSpaceDN w:val="0"/>
        <w:adjustRightInd w:val="0"/>
        <w:spacing w:after="240" w:line="240" w:lineRule="auto"/>
        <w:jc w:val="center"/>
        <w:rPr>
          <w:rStyle w:val="EncabezadoCar"/>
          <w:rFonts w:ascii="Arial" w:hAnsi="Arial" w:cs="Arial"/>
          <w:b/>
          <w:sz w:val="22"/>
          <w:szCs w:val="22"/>
        </w:rPr>
      </w:pPr>
      <w:r w:rsidRPr="00DA13D2">
        <w:rPr>
          <w:rStyle w:val="EncabezadoCar"/>
          <w:rFonts w:ascii="Arial" w:hAnsi="Arial" w:cs="Arial"/>
          <w:b/>
          <w:sz w:val="22"/>
          <w:szCs w:val="22"/>
        </w:rPr>
        <w:t>PRINCIPOS</w:t>
      </w:r>
    </w:p>
    <w:p w14:paraId="5D0E2D56" w14:textId="77777777" w:rsidR="007B27A8" w:rsidRPr="00DA13D2" w:rsidRDefault="007B27A8" w:rsidP="0023596A">
      <w:p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De conformidad con lo establecido en el Ley 1567 de 1998, la capacitación, de los Servidores Públicos, atiende los siguientes principios: </w:t>
      </w:r>
    </w:p>
    <w:p w14:paraId="03EE1FE7" w14:textId="4CF2BD8E" w:rsidR="007B27A8" w:rsidRPr="00DA13D2" w:rsidRDefault="007B27A8" w:rsidP="002F32DF">
      <w:pPr>
        <w:pStyle w:val="Prrafodelista"/>
        <w:numPr>
          <w:ilvl w:val="0"/>
          <w:numId w:val="7"/>
        </w:num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i/>
          <w:color w:val="000000"/>
          <w:sz w:val="22"/>
          <w:szCs w:val="22"/>
          <w:lang w:val="es-ES_tradnl" w:eastAsia="zh-CN"/>
        </w:rPr>
        <w:t xml:space="preserve">Complementariedad: </w:t>
      </w:r>
      <w:r w:rsidRPr="00DA13D2">
        <w:rPr>
          <w:rFonts w:ascii="Arial" w:eastAsia="SimSun" w:hAnsi="Arial" w:cs="Arial"/>
          <w:color w:val="000000"/>
          <w:sz w:val="22"/>
          <w:szCs w:val="22"/>
          <w:lang w:val="es-ES_tradnl" w:eastAsia="zh-CN"/>
        </w:rPr>
        <w:t xml:space="preserve">La capacitación se concibe como un proceso complementario de la planeación, por lo cual debe consultarla y orientar sus propios objetivos en función de los propósitos institucionales. </w:t>
      </w:r>
    </w:p>
    <w:p w14:paraId="614A845B" w14:textId="77E8AB5C" w:rsidR="007B27A8" w:rsidRPr="00DA13D2" w:rsidRDefault="007B27A8" w:rsidP="002F32DF">
      <w:pPr>
        <w:pStyle w:val="Prrafodelista"/>
        <w:numPr>
          <w:ilvl w:val="0"/>
          <w:numId w:val="7"/>
        </w:num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i/>
          <w:color w:val="000000"/>
          <w:sz w:val="22"/>
          <w:szCs w:val="22"/>
          <w:lang w:val="es-ES_tradnl" w:eastAsia="zh-CN"/>
        </w:rPr>
        <w:t>Integralidad:</w:t>
      </w:r>
      <w:r w:rsidRPr="00DA13D2">
        <w:rPr>
          <w:rFonts w:ascii="Arial" w:eastAsia="SimSun" w:hAnsi="Arial" w:cs="Arial"/>
          <w:color w:val="000000"/>
          <w:sz w:val="22"/>
          <w:szCs w:val="22"/>
          <w:lang w:val="es-ES_tradnl" w:eastAsia="zh-CN"/>
        </w:rPr>
        <w:t xml:space="preserve"> La capacitación debe contribuir al desarrollo del potencial de los empleados en su sentir, pensar y actuar, articulando el aprendizaje individual con el aprendizaje en equipo y con el aprendizaje organizacional. </w:t>
      </w:r>
      <w:r w:rsidRPr="00DA13D2">
        <w:rPr>
          <w:rFonts w:ascii="MS Mincho" w:eastAsia="MS Mincho" w:hAnsi="MS Mincho" w:cs="MS Mincho"/>
          <w:color w:val="000000"/>
          <w:sz w:val="22"/>
          <w:szCs w:val="22"/>
          <w:lang w:val="es-ES_tradnl" w:eastAsia="zh-CN"/>
        </w:rPr>
        <w:t> </w:t>
      </w:r>
    </w:p>
    <w:p w14:paraId="02C4940B" w14:textId="154B889E" w:rsidR="007B27A8" w:rsidRPr="00DA13D2" w:rsidRDefault="007B27A8" w:rsidP="002F32DF">
      <w:pPr>
        <w:pStyle w:val="Prrafodelista"/>
        <w:numPr>
          <w:ilvl w:val="0"/>
          <w:numId w:val="7"/>
        </w:num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i/>
          <w:color w:val="000000"/>
          <w:sz w:val="22"/>
          <w:szCs w:val="22"/>
          <w:lang w:val="es-ES_tradnl" w:eastAsia="zh-CN"/>
        </w:rPr>
        <w:t>Objetividad:</w:t>
      </w:r>
      <w:r w:rsidRPr="00DA13D2">
        <w:rPr>
          <w:rFonts w:ascii="Arial" w:eastAsia="SimSun" w:hAnsi="Arial" w:cs="Arial"/>
          <w:color w:val="000000"/>
          <w:sz w:val="22"/>
          <w:szCs w:val="22"/>
          <w:lang w:val="es-ES_tradnl" w:eastAsia="zh-CN"/>
        </w:rPr>
        <w:t xml:space="preserve"> La formulación de políticas, de plan</w:t>
      </w:r>
      <w:r w:rsidR="006646B2" w:rsidRPr="00DA13D2">
        <w:rPr>
          <w:rFonts w:ascii="Arial" w:eastAsia="SimSun" w:hAnsi="Arial" w:cs="Arial"/>
          <w:color w:val="000000"/>
          <w:sz w:val="22"/>
          <w:szCs w:val="22"/>
          <w:lang w:val="es-ES_tradnl" w:eastAsia="zh-CN"/>
        </w:rPr>
        <w:t xml:space="preserve">es y programas de capacitación </w:t>
      </w:r>
      <w:r w:rsidRPr="00DA13D2">
        <w:rPr>
          <w:rFonts w:ascii="Arial" w:eastAsia="SimSun" w:hAnsi="Arial" w:cs="Arial"/>
          <w:color w:val="000000"/>
          <w:sz w:val="22"/>
          <w:szCs w:val="22"/>
          <w:lang w:val="es-ES_tradnl" w:eastAsia="zh-CN"/>
        </w:rPr>
        <w:t xml:space="preserve">debe ser la respuesta a un diagnóstico de necesidades de capacitación previamente realizado, utilizando procedimientos e instrumentos técnicos propios de las ciencias sociales y administrativas. </w:t>
      </w:r>
      <w:r w:rsidRPr="00DA13D2">
        <w:rPr>
          <w:rFonts w:ascii="MS Mincho" w:eastAsia="MS Mincho" w:hAnsi="MS Mincho" w:cs="MS Mincho"/>
          <w:color w:val="000000"/>
          <w:sz w:val="22"/>
          <w:szCs w:val="22"/>
          <w:lang w:val="es-ES_tradnl" w:eastAsia="zh-CN"/>
        </w:rPr>
        <w:t> </w:t>
      </w:r>
    </w:p>
    <w:p w14:paraId="4A701C93" w14:textId="2782DB68" w:rsidR="007B27A8" w:rsidRPr="00DA13D2" w:rsidRDefault="007B27A8" w:rsidP="002F32DF">
      <w:pPr>
        <w:pStyle w:val="Prrafodelista"/>
        <w:numPr>
          <w:ilvl w:val="0"/>
          <w:numId w:val="7"/>
        </w:num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i/>
          <w:color w:val="000000"/>
          <w:sz w:val="22"/>
          <w:szCs w:val="22"/>
          <w:lang w:val="es-ES_tradnl" w:eastAsia="zh-CN"/>
        </w:rPr>
        <w:t>Participación:</w:t>
      </w:r>
      <w:r w:rsidRPr="00DA13D2">
        <w:rPr>
          <w:rFonts w:ascii="Arial" w:eastAsia="SimSun" w:hAnsi="Arial" w:cs="Arial"/>
          <w:color w:val="000000"/>
          <w:sz w:val="22"/>
          <w:szCs w:val="22"/>
          <w:lang w:val="es-ES_tradnl" w:eastAsia="zh-CN"/>
        </w:rPr>
        <w:t xml:space="preserve"> Todos los procesos que hacen parte de la gestión de la capacitación, tales como detección de necesidades, formulación, ejecución y evaluación de planes y programas, deben contar con la participación activa de los empleados. </w:t>
      </w:r>
      <w:r w:rsidRPr="00DA13D2">
        <w:rPr>
          <w:rFonts w:ascii="MS Mincho" w:eastAsia="MS Mincho" w:hAnsi="MS Mincho" w:cs="MS Mincho"/>
          <w:color w:val="000000"/>
          <w:sz w:val="22"/>
          <w:szCs w:val="22"/>
          <w:lang w:val="es-ES_tradnl" w:eastAsia="zh-CN"/>
        </w:rPr>
        <w:t> </w:t>
      </w:r>
    </w:p>
    <w:p w14:paraId="4A04FE2F" w14:textId="4A98E0D8" w:rsidR="007B27A8" w:rsidRPr="00DA13D2" w:rsidRDefault="007B27A8" w:rsidP="002F32DF">
      <w:pPr>
        <w:pStyle w:val="Prrafodelista"/>
        <w:numPr>
          <w:ilvl w:val="0"/>
          <w:numId w:val="7"/>
        </w:num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i/>
          <w:color w:val="000000"/>
          <w:sz w:val="22"/>
          <w:szCs w:val="22"/>
          <w:lang w:val="es-ES_tradnl" w:eastAsia="zh-CN"/>
        </w:rPr>
        <w:t>Prevalencia del interés de la organización:</w:t>
      </w:r>
      <w:r w:rsidRPr="00DA13D2">
        <w:rPr>
          <w:rFonts w:ascii="Arial" w:eastAsia="SimSun" w:hAnsi="Arial" w:cs="Arial"/>
          <w:color w:val="000000"/>
          <w:sz w:val="22"/>
          <w:szCs w:val="22"/>
          <w:lang w:val="es-ES_tradnl" w:eastAsia="zh-CN"/>
        </w:rPr>
        <w:t xml:space="preserve"> Las políticas, los planes y los programas responderán fundamentalmente a las necesidades de la organización. </w:t>
      </w:r>
      <w:r w:rsidRPr="00DA13D2">
        <w:rPr>
          <w:rFonts w:ascii="MS Mincho" w:eastAsia="MS Mincho" w:hAnsi="MS Mincho" w:cs="MS Mincho"/>
          <w:color w:val="000000"/>
          <w:sz w:val="22"/>
          <w:szCs w:val="22"/>
          <w:lang w:val="es-ES_tradnl" w:eastAsia="zh-CN"/>
        </w:rPr>
        <w:t> </w:t>
      </w:r>
    </w:p>
    <w:p w14:paraId="0B5761D6" w14:textId="77777777" w:rsidR="00742787" w:rsidRPr="00DA13D2" w:rsidRDefault="007B27A8" w:rsidP="002F32DF">
      <w:pPr>
        <w:pStyle w:val="Prrafodelista"/>
        <w:numPr>
          <w:ilvl w:val="0"/>
          <w:numId w:val="7"/>
        </w:num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i/>
          <w:color w:val="000000"/>
          <w:sz w:val="22"/>
          <w:szCs w:val="22"/>
          <w:lang w:val="es-ES_tradnl" w:eastAsia="zh-CN"/>
        </w:rPr>
        <w:t>Integración a la carrera administrativa</w:t>
      </w:r>
      <w:r w:rsidRPr="00DA13D2">
        <w:rPr>
          <w:rFonts w:ascii="Arial" w:eastAsia="SimSun" w:hAnsi="Arial" w:cs="Arial"/>
          <w:color w:val="000000"/>
          <w:sz w:val="22"/>
          <w:szCs w:val="22"/>
          <w:lang w:val="es-ES_tradnl" w:eastAsia="zh-CN"/>
        </w:rPr>
        <w:t xml:space="preserve">: La capacitación recibida por los empleados debe ser valorada como antecedente en los procesos de selección, de acuerdo con las disposiciones sobre la materia. </w:t>
      </w:r>
      <w:r w:rsidRPr="00DA13D2">
        <w:rPr>
          <w:rFonts w:ascii="MS Mincho" w:eastAsia="MS Mincho" w:hAnsi="MS Mincho" w:cs="MS Mincho"/>
          <w:color w:val="000000"/>
          <w:sz w:val="22"/>
          <w:szCs w:val="22"/>
          <w:lang w:val="es-ES_tradnl" w:eastAsia="zh-CN"/>
        </w:rPr>
        <w:t> </w:t>
      </w:r>
    </w:p>
    <w:p w14:paraId="7353D0EA" w14:textId="77777777" w:rsidR="00742787" w:rsidRPr="00DA13D2" w:rsidRDefault="007B27A8" w:rsidP="002F32DF">
      <w:pPr>
        <w:pStyle w:val="Prrafodelista"/>
        <w:numPr>
          <w:ilvl w:val="0"/>
          <w:numId w:val="7"/>
        </w:num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i/>
          <w:color w:val="000000"/>
          <w:sz w:val="22"/>
          <w:szCs w:val="22"/>
          <w:lang w:val="es-ES_tradnl" w:eastAsia="zh-CN"/>
        </w:rPr>
        <w:t>Prelación de los empleados de carrera:</w:t>
      </w:r>
      <w:r w:rsidRPr="00DA13D2">
        <w:rPr>
          <w:rFonts w:ascii="Arial" w:eastAsia="SimSun" w:hAnsi="Arial" w:cs="Arial"/>
          <w:color w:val="000000"/>
          <w:sz w:val="22"/>
          <w:szCs w:val="22"/>
          <w:lang w:val="es-ES_tradnl" w:eastAsia="zh-CN"/>
        </w:rPr>
        <w:t xml:space="preserve"> Para aquellos casos en los cuales la capacitación busque adquirir y dejar instaladas capacidades que la entidad requiera más allá del mediano plazo, tendrán prelación los empleados de carrera. </w:t>
      </w:r>
    </w:p>
    <w:p w14:paraId="49781361" w14:textId="77777777" w:rsidR="00742787" w:rsidRPr="00DA13D2" w:rsidRDefault="007B27A8" w:rsidP="002F32DF">
      <w:pPr>
        <w:pStyle w:val="Prrafodelista"/>
        <w:numPr>
          <w:ilvl w:val="0"/>
          <w:numId w:val="7"/>
        </w:num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i/>
          <w:color w:val="000000"/>
          <w:sz w:val="22"/>
          <w:szCs w:val="22"/>
          <w:lang w:val="es-ES_tradnl" w:eastAsia="zh-CN"/>
        </w:rPr>
        <w:t>Economía:</w:t>
      </w:r>
      <w:r w:rsidRPr="00DA13D2">
        <w:rPr>
          <w:rFonts w:ascii="Arial" w:eastAsia="SimSun" w:hAnsi="Arial" w:cs="Arial"/>
          <w:color w:val="000000"/>
          <w:sz w:val="22"/>
          <w:szCs w:val="22"/>
          <w:lang w:val="es-ES_tradnl" w:eastAsia="zh-CN"/>
        </w:rPr>
        <w:t xml:space="preserve"> En todo caso se buscará el manejo óptimo de los recursos destinados a la capacitación, mediante acciones que pueden incluir el apoyo interinstitucional. </w:t>
      </w:r>
      <w:r w:rsidRPr="00DA13D2">
        <w:rPr>
          <w:rFonts w:ascii="MS Mincho" w:eastAsia="MS Mincho" w:hAnsi="MS Mincho" w:cs="MS Mincho"/>
          <w:color w:val="000000"/>
          <w:sz w:val="22"/>
          <w:szCs w:val="22"/>
          <w:lang w:val="es-ES_tradnl" w:eastAsia="zh-CN"/>
        </w:rPr>
        <w:t> </w:t>
      </w:r>
    </w:p>
    <w:p w14:paraId="1E2C3D3D" w14:textId="77777777" w:rsidR="00A6327F" w:rsidRPr="00DA13D2" w:rsidRDefault="007B27A8" w:rsidP="002F32DF">
      <w:pPr>
        <w:pStyle w:val="Prrafodelista"/>
        <w:numPr>
          <w:ilvl w:val="0"/>
          <w:numId w:val="7"/>
        </w:num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i/>
          <w:color w:val="000000"/>
          <w:sz w:val="22"/>
          <w:szCs w:val="22"/>
          <w:lang w:val="es-ES_tradnl" w:eastAsia="zh-CN"/>
        </w:rPr>
        <w:t>Énfasis en la práctica:</w:t>
      </w:r>
      <w:r w:rsidRPr="00DA13D2">
        <w:rPr>
          <w:rFonts w:ascii="Arial" w:eastAsia="SimSun" w:hAnsi="Arial" w:cs="Arial"/>
          <w:color w:val="000000"/>
          <w:sz w:val="22"/>
          <w:szCs w:val="22"/>
          <w:lang w:val="es-ES_tradnl" w:eastAsia="zh-CN"/>
        </w:rPr>
        <w:t xml:space="preserve"> La capacitación se impartirá privilegiando el uso de metodologías que hagan énfasis en la práctica, en el análisis de casos concretos y en la solución de problemas específicos del DAFP. </w:t>
      </w:r>
    </w:p>
    <w:p w14:paraId="293161B4" w14:textId="0E32F74F" w:rsidR="006A6C07" w:rsidRDefault="007B27A8" w:rsidP="00D00F94">
      <w:pPr>
        <w:pStyle w:val="Prrafodelista"/>
        <w:numPr>
          <w:ilvl w:val="0"/>
          <w:numId w:val="7"/>
        </w:num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4C5D97">
        <w:rPr>
          <w:rFonts w:ascii="Arial" w:eastAsia="SimSun" w:hAnsi="Arial" w:cs="Arial"/>
          <w:i/>
          <w:color w:val="000000"/>
          <w:sz w:val="22"/>
          <w:szCs w:val="22"/>
          <w:lang w:val="es-ES_tradnl" w:eastAsia="zh-CN"/>
        </w:rPr>
        <w:t>Continuidad:</w:t>
      </w:r>
      <w:r w:rsidRPr="004C5D97">
        <w:rPr>
          <w:rFonts w:ascii="Arial" w:eastAsia="SimSun" w:hAnsi="Arial" w:cs="Arial"/>
          <w:color w:val="000000"/>
          <w:sz w:val="22"/>
          <w:szCs w:val="22"/>
          <w:lang w:val="es-ES_tradnl" w:eastAsia="zh-CN"/>
        </w:rPr>
        <w:t xml:space="preserve"> Especialmente en aquellos programas y actividades que por estar dirigidos a impactar en la formación ética y a producir cambios de actitudes, requieren acciones a largo plazo. </w:t>
      </w:r>
    </w:p>
    <w:p w14:paraId="4677C5B6" w14:textId="77777777" w:rsidR="004C5D97" w:rsidRPr="004C5D97" w:rsidRDefault="004C5D97" w:rsidP="004C5D97">
      <w:pPr>
        <w:pStyle w:val="Prrafodelista"/>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p>
    <w:p w14:paraId="544642A0" w14:textId="7283D463" w:rsidR="004C5D97" w:rsidRPr="004C5D97" w:rsidRDefault="00A6327F" w:rsidP="004C5D97">
      <w:pPr>
        <w:pStyle w:val="Descripcin"/>
        <w:numPr>
          <w:ilvl w:val="0"/>
          <w:numId w:val="4"/>
        </w:numPr>
        <w:spacing w:line="240" w:lineRule="auto"/>
        <w:jc w:val="center"/>
        <w:rPr>
          <w:rFonts w:ascii="Arial" w:hAnsi="Arial" w:cs="Arial"/>
          <w:b/>
          <w:i w:val="0"/>
          <w:sz w:val="22"/>
          <w:szCs w:val="22"/>
          <w:lang w:val="es-ES_tradnl" w:eastAsia="zh-CN"/>
        </w:rPr>
      </w:pPr>
      <w:r w:rsidRPr="00DA13D2">
        <w:rPr>
          <w:rFonts w:ascii="Arial" w:hAnsi="Arial" w:cs="Arial"/>
          <w:b/>
          <w:i w:val="0"/>
          <w:sz w:val="22"/>
          <w:szCs w:val="22"/>
          <w:lang w:val="es-ES_tradnl" w:eastAsia="zh-CN"/>
        </w:rPr>
        <w:t>MARCO LEGAL</w:t>
      </w:r>
    </w:p>
    <w:p w14:paraId="75077D8F" w14:textId="6721E52B" w:rsidR="009234F4" w:rsidRPr="00DA13D2" w:rsidRDefault="006A6C07" w:rsidP="009234F4">
      <w:pPr>
        <w:pStyle w:val="Prrafodelista"/>
        <w:numPr>
          <w:ilvl w:val="0"/>
          <w:numId w:val="8"/>
        </w:num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Carta Iberoamericana de la Función Pública. V Conferencia Iberoamericana de Ministros de Administración Pública y Reforma del Estado. Santa Cruz de la Sierra, Bolivia, 26 y 27 de junio de 2003 de la Función Pública</w:t>
      </w:r>
    </w:p>
    <w:p w14:paraId="1A619ACF" w14:textId="77777777" w:rsidR="009234F4" w:rsidRPr="00DA13D2" w:rsidRDefault="009234F4" w:rsidP="009234F4">
      <w:pPr>
        <w:pStyle w:val="Prrafodelista"/>
        <w:tabs>
          <w:tab w:val="left" w:pos="220"/>
          <w:tab w:val="left" w:pos="720"/>
        </w:tabs>
        <w:suppressAutoHyphens w:val="0"/>
        <w:autoSpaceDE w:val="0"/>
        <w:autoSpaceDN w:val="0"/>
        <w:adjustRightInd w:val="0"/>
        <w:spacing w:after="240" w:line="240" w:lineRule="auto"/>
        <w:ind w:left="580"/>
        <w:jc w:val="both"/>
        <w:rPr>
          <w:rFonts w:ascii="Arial" w:eastAsia="SimSun" w:hAnsi="Arial" w:cs="Arial"/>
          <w:color w:val="000000"/>
          <w:sz w:val="22"/>
          <w:szCs w:val="22"/>
          <w:lang w:val="es-ES_tradnl" w:eastAsia="zh-CN"/>
        </w:rPr>
      </w:pPr>
    </w:p>
    <w:p w14:paraId="3CAE359D" w14:textId="0296FA28" w:rsidR="009234F4" w:rsidRDefault="009234F4" w:rsidP="009234F4">
      <w:pPr>
        <w:pStyle w:val="Prrafodelista"/>
        <w:numPr>
          <w:ilvl w:val="0"/>
          <w:numId w:val="8"/>
        </w:num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Artículo 54 de la Constitución Política “es obligación del Estado y de los empleadores </w:t>
      </w:r>
      <w:r w:rsidRPr="00DA13D2">
        <w:rPr>
          <w:rFonts w:ascii="Arial" w:eastAsia="SimSun" w:hAnsi="Arial" w:cs="Arial"/>
          <w:color w:val="000000"/>
          <w:sz w:val="22"/>
          <w:szCs w:val="22"/>
          <w:lang w:val="es-ES_tradnl" w:eastAsia="zh-CN"/>
        </w:rPr>
        <w:lastRenderedPageBreak/>
        <w:t>ofrecer formación y habilitación profesional y técnica a quienes lo requieran”.</w:t>
      </w:r>
    </w:p>
    <w:p w14:paraId="2A046B3A" w14:textId="77777777" w:rsidR="004C5D97" w:rsidRPr="004C5D97" w:rsidRDefault="004C5D97" w:rsidP="004C5D97">
      <w:pPr>
        <w:pStyle w:val="Prrafodelista"/>
        <w:rPr>
          <w:rFonts w:ascii="Arial" w:eastAsia="SimSun" w:hAnsi="Arial" w:cs="Arial"/>
          <w:color w:val="000000"/>
          <w:sz w:val="22"/>
          <w:szCs w:val="22"/>
          <w:lang w:val="es-ES_tradnl" w:eastAsia="zh-CN"/>
        </w:rPr>
      </w:pPr>
    </w:p>
    <w:p w14:paraId="7BE8B8BF" w14:textId="77777777" w:rsidR="004C5D97" w:rsidRPr="00DA13D2" w:rsidRDefault="004C5D97" w:rsidP="004C5D97">
      <w:pPr>
        <w:pStyle w:val="Prrafodelista"/>
        <w:tabs>
          <w:tab w:val="left" w:pos="220"/>
          <w:tab w:val="left" w:pos="720"/>
        </w:tabs>
        <w:suppressAutoHyphens w:val="0"/>
        <w:autoSpaceDE w:val="0"/>
        <w:autoSpaceDN w:val="0"/>
        <w:adjustRightInd w:val="0"/>
        <w:spacing w:after="240" w:line="240" w:lineRule="auto"/>
        <w:ind w:left="580"/>
        <w:jc w:val="both"/>
        <w:rPr>
          <w:rFonts w:ascii="Arial" w:eastAsia="SimSun" w:hAnsi="Arial" w:cs="Arial"/>
          <w:color w:val="000000"/>
          <w:sz w:val="22"/>
          <w:szCs w:val="22"/>
          <w:lang w:val="es-ES_tradnl" w:eastAsia="zh-CN"/>
        </w:rPr>
      </w:pPr>
    </w:p>
    <w:p w14:paraId="1625019C" w14:textId="77777777" w:rsidR="006A6C07" w:rsidRPr="00DA13D2" w:rsidRDefault="006A6C07" w:rsidP="006A6C07">
      <w:pPr>
        <w:pStyle w:val="Prrafodelista"/>
        <w:tabs>
          <w:tab w:val="left" w:pos="220"/>
          <w:tab w:val="left" w:pos="720"/>
        </w:tabs>
        <w:suppressAutoHyphens w:val="0"/>
        <w:autoSpaceDE w:val="0"/>
        <w:autoSpaceDN w:val="0"/>
        <w:adjustRightInd w:val="0"/>
        <w:spacing w:after="240" w:line="240" w:lineRule="auto"/>
        <w:ind w:left="940"/>
        <w:jc w:val="both"/>
        <w:rPr>
          <w:rFonts w:ascii="Arial" w:eastAsia="SimSun" w:hAnsi="Arial" w:cs="Arial"/>
          <w:color w:val="000000"/>
          <w:sz w:val="22"/>
          <w:szCs w:val="22"/>
          <w:lang w:val="es-ES_tradnl" w:eastAsia="zh-CN"/>
        </w:rPr>
      </w:pPr>
    </w:p>
    <w:p w14:paraId="33F8012C" w14:textId="1DE758A2" w:rsidR="00605C93" w:rsidRPr="00DA13D2" w:rsidRDefault="00654022" w:rsidP="002F32DF">
      <w:pPr>
        <w:pStyle w:val="Prrafodelista"/>
        <w:numPr>
          <w:ilvl w:val="0"/>
          <w:numId w:val="8"/>
        </w:num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Ley 909 de 2004 “Por la cual se expiden Normas que regulan el empleo público, la carrera administrativa, gerencia pública y se dictan otras disposiciones”.</w:t>
      </w:r>
      <w:r w:rsidRPr="00DA13D2">
        <w:rPr>
          <w:rFonts w:ascii="MS Mincho" w:eastAsia="MS Mincho" w:hAnsi="MS Mincho" w:cs="MS Mincho"/>
          <w:color w:val="000000"/>
          <w:sz w:val="22"/>
          <w:szCs w:val="22"/>
          <w:lang w:val="es-ES_tradnl" w:eastAsia="zh-CN"/>
        </w:rPr>
        <w:t> </w:t>
      </w:r>
      <w:r w:rsidRPr="00DA13D2">
        <w:rPr>
          <w:rFonts w:ascii="Arial" w:eastAsia="SimSun" w:hAnsi="Arial" w:cs="Arial"/>
          <w:color w:val="000000"/>
          <w:sz w:val="22"/>
          <w:szCs w:val="22"/>
          <w:lang w:val="es-ES_tradnl" w:eastAsia="zh-CN"/>
        </w:rPr>
        <w:t>(...)</w:t>
      </w:r>
      <w:r w:rsidRPr="00DA13D2">
        <w:rPr>
          <w:rFonts w:ascii="MS Mincho" w:eastAsia="MS Mincho" w:hAnsi="MS Mincho" w:cs="MS Mincho"/>
          <w:color w:val="000000"/>
          <w:sz w:val="22"/>
          <w:szCs w:val="22"/>
          <w:lang w:val="es-ES_tradnl" w:eastAsia="zh-CN"/>
        </w:rPr>
        <w:t> </w:t>
      </w:r>
      <w:r w:rsidR="00605C93" w:rsidRPr="00DA13D2">
        <w:rPr>
          <w:rFonts w:ascii="Arial" w:eastAsia="SimSun" w:hAnsi="Arial" w:cs="Arial"/>
          <w:color w:val="000000"/>
          <w:sz w:val="22"/>
          <w:szCs w:val="22"/>
          <w:lang w:val="es-ES_tradnl" w:eastAsia="zh-CN"/>
        </w:rPr>
        <w:t>Título VI, Capítulo I, artículo 36, Nu</w:t>
      </w:r>
      <w:r w:rsidRPr="00DA13D2">
        <w:rPr>
          <w:rFonts w:ascii="Arial" w:eastAsia="SimSun" w:hAnsi="Arial" w:cs="Arial"/>
          <w:color w:val="000000"/>
          <w:sz w:val="22"/>
          <w:szCs w:val="22"/>
          <w:lang w:val="es-ES_tradnl" w:eastAsia="zh-CN"/>
        </w:rPr>
        <w:t xml:space="preserve">meral 1, La capacitación y la formación de los empleados públicos está orientada al desarrollo de sus capacidades, destrezas, habilidades, valores y competencias fundamentales, con miras a propiciar su eficacia personal, grupal y organizacional de manera que se posibilite el desarrollo profesional de los empleados y el mejoramiento en la prestación de los servicios. </w:t>
      </w:r>
    </w:p>
    <w:p w14:paraId="46EAACE7" w14:textId="77777777" w:rsidR="00605C93" w:rsidRPr="00DA13D2" w:rsidRDefault="00605C93" w:rsidP="00605C93">
      <w:pPr>
        <w:pStyle w:val="Prrafodelista"/>
        <w:tabs>
          <w:tab w:val="left" w:pos="220"/>
          <w:tab w:val="left" w:pos="720"/>
        </w:tabs>
        <w:suppressAutoHyphens w:val="0"/>
        <w:autoSpaceDE w:val="0"/>
        <w:autoSpaceDN w:val="0"/>
        <w:adjustRightInd w:val="0"/>
        <w:spacing w:after="240" w:line="240" w:lineRule="auto"/>
        <w:ind w:left="580"/>
        <w:jc w:val="both"/>
        <w:rPr>
          <w:rFonts w:ascii="Arial" w:eastAsia="SimSun" w:hAnsi="Arial" w:cs="Arial"/>
          <w:color w:val="000000"/>
          <w:sz w:val="22"/>
          <w:szCs w:val="22"/>
          <w:lang w:val="es-ES_tradnl" w:eastAsia="zh-CN"/>
        </w:rPr>
      </w:pPr>
    </w:p>
    <w:p w14:paraId="5E605ED4" w14:textId="2A2A4B5C" w:rsidR="00605C93" w:rsidRPr="00DA13D2" w:rsidRDefault="00D32FCC" w:rsidP="002F32DF">
      <w:pPr>
        <w:pStyle w:val="Prrafodelista"/>
        <w:numPr>
          <w:ilvl w:val="0"/>
          <w:numId w:val="8"/>
        </w:num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Decreto 1227 de 2005 “Por el cual se reglamenta parcialmente la Ley 909 de 2004 y el Decreto-ley 1567 de 1998”.</w:t>
      </w:r>
      <w:r w:rsidRPr="00DA13D2">
        <w:rPr>
          <w:rFonts w:ascii="MS Mincho" w:eastAsia="MS Mincho" w:hAnsi="MS Mincho" w:cs="MS Mincho"/>
          <w:color w:val="000000"/>
          <w:sz w:val="22"/>
          <w:szCs w:val="22"/>
          <w:lang w:val="es-ES_tradnl" w:eastAsia="zh-CN"/>
        </w:rPr>
        <w:t> </w:t>
      </w:r>
      <w:r w:rsidRPr="00DA13D2">
        <w:rPr>
          <w:rFonts w:ascii="Arial" w:eastAsia="SimSun" w:hAnsi="Arial" w:cs="Arial"/>
          <w:color w:val="000000"/>
          <w:sz w:val="22"/>
          <w:szCs w:val="22"/>
          <w:lang w:val="es-ES_tradnl" w:eastAsia="zh-CN"/>
        </w:rPr>
        <w:t xml:space="preserve">(...) </w:t>
      </w:r>
      <w:r w:rsidRPr="00DA13D2">
        <w:rPr>
          <w:rFonts w:ascii="MS Mincho" w:eastAsia="MS Mincho" w:hAnsi="MS Mincho" w:cs="MS Mincho"/>
          <w:color w:val="000000"/>
          <w:sz w:val="22"/>
          <w:szCs w:val="22"/>
          <w:lang w:val="es-ES_tradnl" w:eastAsia="zh-CN"/>
        </w:rPr>
        <w:t> </w:t>
      </w:r>
    </w:p>
    <w:p w14:paraId="3399C770" w14:textId="77777777" w:rsidR="00605C93" w:rsidRPr="00DA13D2" w:rsidRDefault="00605C93" w:rsidP="00605C93">
      <w:pPr>
        <w:pStyle w:val="Prrafodelista"/>
        <w:tabs>
          <w:tab w:val="left" w:pos="220"/>
          <w:tab w:val="left" w:pos="720"/>
        </w:tabs>
        <w:suppressAutoHyphens w:val="0"/>
        <w:autoSpaceDE w:val="0"/>
        <w:autoSpaceDN w:val="0"/>
        <w:adjustRightInd w:val="0"/>
        <w:spacing w:after="240" w:line="240" w:lineRule="auto"/>
        <w:ind w:left="580"/>
        <w:jc w:val="both"/>
        <w:rPr>
          <w:rFonts w:ascii="Arial" w:eastAsia="SimSun" w:hAnsi="Arial" w:cs="Arial"/>
          <w:color w:val="000000"/>
          <w:sz w:val="22"/>
          <w:szCs w:val="22"/>
          <w:lang w:val="es-ES_tradnl" w:eastAsia="zh-CN"/>
        </w:rPr>
      </w:pPr>
    </w:p>
    <w:p w14:paraId="4E036EDA" w14:textId="77777777" w:rsidR="00D32FCC" w:rsidRPr="00DA13D2" w:rsidRDefault="00D32FCC" w:rsidP="00605C93">
      <w:pPr>
        <w:pStyle w:val="Prrafodelista"/>
        <w:tabs>
          <w:tab w:val="left" w:pos="220"/>
          <w:tab w:val="left" w:pos="720"/>
        </w:tabs>
        <w:suppressAutoHyphens w:val="0"/>
        <w:autoSpaceDE w:val="0"/>
        <w:autoSpaceDN w:val="0"/>
        <w:adjustRightInd w:val="0"/>
        <w:spacing w:after="240" w:line="240" w:lineRule="auto"/>
        <w:ind w:left="580"/>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Título V, Capítulo I, artículo 65, Los Planes de Capacitación deben responder a estudios técnicos que identifiquen necesidades y requerimientos de las áreas de trabajo y de los empleados, para desarrollar los planes anuales institucionales y las competencias laborales. </w:t>
      </w:r>
    </w:p>
    <w:p w14:paraId="2D84E450" w14:textId="77777777" w:rsidR="00605C93" w:rsidRPr="00DA13D2" w:rsidRDefault="00605C93" w:rsidP="00605C93">
      <w:pPr>
        <w:pStyle w:val="Prrafodelista"/>
        <w:tabs>
          <w:tab w:val="left" w:pos="220"/>
          <w:tab w:val="left" w:pos="720"/>
        </w:tabs>
        <w:suppressAutoHyphens w:val="0"/>
        <w:autoSpaceDE w:val="0"/>
        <w:autoSpaceDN w:val="0"/>
        <w:adjustRightInd w:val="0"/>
        <w:spacing w:after="240" w:line="240" w:lineRule="auto"/>
        <w:ind w:left="580"/>
        <w:jc w:val="both"/>
        <w:rPr>
          <w:rFonts w:ascii="Arial" w:eastAsia="SimSun" w:hAnsi="Arial" w:cs="Arial"/>
          <w:color w:val="000000"/>
          <w:sz w:val="22"/>
          <w:szCs w:val="22"/>
          <w:lang w:val="es-ES_tradnl" w:eastAsia="zh-CN"/>
        </w:rPr>
      </w:pPr>
    </w:p>
    <w:p w14:paraId="18790BB8" w14:textId="086913E3" w:rsidR="00D32FCC" w:rsidRPr="00DA13D2" w:rsidRDefault="00D32FCC" w:rsidP="002F32DF">
      <w:pPr>
        <w:pStyle w:val="Prrafodelista"/>
        <w:numPr>
          <w:ilvl w:val="0"/>
          <w:numId w:val="8"/>
        </w:num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Decreto Ley 1567 de 1998 “Por el cual se crean el Sistema Nacional de Capacitación y el Sistema de Estímulos para los Empleados del Estado.</w:t>
      </w:r>
    </w:p>
    <w:p w14:paraId="5E37959F" w14:textId="77777777" w:rsidR="00605C93" w:rsidRPr="00DA13D2" w:rsidRDefault="00605C93" w:rsidP="00605C93">
      <w:pPr>
        <w:pStyle w:val="Prrafodelista"/>
        <w:tabs>
          <w:tab w:val="left" w:pos="220"/>
          <w:tab w:val="left" w:pos="720"/>
        </w:tabs>
        <w:suppressAutoHyphens w:val="0"/>
        <w:autoSpaceDE w:val="0"/>
        <w:autoSpaceDN w:val="0"/>
        <w:adjustRightInd w:val="0"/>
        <w:spacing w:after="240" w:line="240" w:lineRule="auto"/>
        <w:ind w:left="580"/>
        <w:jc w:val="both"/>
        <w:rPr>
          <w:rFonts w:ascii="Arial" w:eastAsia="MS Mincho" w:hAnsi="Arial" w:cs="Arial"/>
          <w:color w:val="000000"/>
          <w:sz w:val="22"/>
          <w:szCs w:val="22"/>
          <w:lang w:val="es-ES_tradnl" w:eastAsia="zh-CN"/>
        </w:rPr>
      </w:pPr>
    </w:p>
    <w:p w14:paraId="73FE9362" w14:textId="422C938D" w:rsidR="00D32FCC" w:rsidRPr="00DA13D2" w:rsidRDefault="00D32FCC" w:rsidP="002F32DF">
      <w:pPr>
        <w:pStyle w:val="Prrafodelista"/>
        <w:numPr>
          <w:ilvl w:val="0"/>
          <w:numId w:val="8"/>
        </w:numPr>
        <w:tabs>
          <w:tab w:val="left" w:pos="220"/>
          <w:tab w:val="left" w:pos="720"/>
        </w:tabs>
        <w:suppressAutoHyphens w:val="0"/>
        <w:autoSpaceDE w:val="0"/>
        <w:autoSpaceDN w:val="0"/>
        <w:adjustRightInd w:val="0"/>
        <w:spacing w:after="240" w:line="240" w:lineRule="auto"/>
        <w:jc w:val="both"/>
        <w:rPr>
          <w:rFonts w:ascii="Arial" w:eastAsia="MS Mincho"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Ley 489 de 1998 “Por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 </w:t>
      </w:r>
      <w:r w:rsidRPr="00DA13D2">
        <w:rPr>
          <w:rFonts w:ascii="MS Mincho" w:eastAsia="MS Mincho" w:hAnsi="MS Mincho" w:cs="MS Mincho"/>
          <w:color w:val="000000"/>
          <w:sz w:val="22"/>
          <w:szCs w:val="22"/>
          <w:lang w:val="es-ES_tradnl" w:eastAsia="zh-CN"/>
        </w:rPr>
        <w:t> </w:t>
      </w:r>
      <w:r w:rsidRPr="00DA13D2">
        <w:rPr>
          <w:rFonts w:ascii="Arial" w:eastAsia="SimSun" w:hAnsi="Arial" w:cs="Arial"/>
          <w:color w:val="000000"/>
          <w:sz w:val="22"/>
          <w:szCs w:val="22"/>
          <w:lang w:val="es-ES_tradnl" w:eastAsia="zh-CN"/>
        </w:rPr>
        <w:t xml:space="preserve">(...) </w:t>
      </w:r>
      <w:r w:rsidRPr="00DA13D2">
        <w:rPr>
          <w:rFonts w:ascii="MS Mincho" w:eastAsia="MS Mincho" w:hAnsi="MS Mincho" w:cs="MS Mincho"/>
          <w:color w:val="000000"/>
          <w:sz w:val="22"/>
          <w:szCs w:val="22"/>
          <w:lang w:val="es-ES_tradnl" w:eastAsia="zh-CN"/>
        </w:rPr>
        <w:t> </w:t>
      </w:r>
    </w:p>
    <w:p w14:paraId="32841087" w14:textId="77777777" w:rsidR="00605C93" w:rsidRPr="00DA13D2" w:rsidRDefault="00605C93" w:rsidP="00605C93">
      <w:pPr>
        <w:pStyle w:val="Prrafodelista"/>
        <w:tabs>
          <w:tab w:val="left" w:pos="220"/>
          <w:tab w:val="left" w:pos="720"/>
        </w:tabs>
        <w:suppressAutoHyphens w:val="0"/>
        <w:autoSpaceDE w:val="0"/>
        <w:autoSpaceDN w:val="0"/>
        <w:adjustRightInd w:val="0"/>
        <w:spacing w:after="240" w:line="240" w:lineRule="auto"/>
        <w:ind w:left="580"/>
        <w:jc w:val="both"/>
        <w:rPr>
          <w:rFonts w:ascii="Arial" w:eastAsia="SimSun" w:hAnsi="Arial" w:cs="Arial"/>
          <w:color w:val="000000"/>
          <w:sz w:val="22"/>
          <w:szCs w:val="22"/>
          <w:lang w:val="es-ES_tradnl" w:eastAsia="zh-CN"/>
        </w:rPr>
      </w:pPr>
    </w:p>
    <w:p w14:paraId="36D5A94B" w14:textId="77777777" w:rsidR="00A6327F" w:rsidRPr="00DA13D2" w:rsidRDefault="00D32FCC" w:rsidP="002F32DF">
      <w:pPr>
        <w:pStyle w:val="Prrafodelista"/>
        <w:numPr>
          <w:ilvl w:val="0"/>
          <w:numId w:val="8"/>
        </w:num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Decreto 2740 de 2001 “Por el cual se adoptan las políticas de desarrollo</w:t>
      </w:r>
      <w:r w:rsidRPr="00DA13D2">
        <w:rPr>
          <w:rFonts w:ascii="MS Mincho" w:eastAsia="MS Mincho" w:hAnsi="MS Mincho" w:cs="MS Mincho"/>
          <w:color w:val="000000"/>
          <w:sz w:val="22"/>
          <w:szCs w:val="22"/>
          <w:lang w:val="es-ES_tradnl" w:eastAsia="zh-CN"/>
        </w:rPr>
        <w:t> </w:t>
      </w:r>
      <w:r w:rsidRPr="00DA13D2">
        <w:rPr>
          <w:rFonts w:ascii="Arial" w:eastAsia="SimSun" w:hAnsi="Arial" w:cs="Arial"/>
          <w:color w:val="000000"/>
          <w:sz w:val="22"/>
          <w:szCs w:val="22"/>
          <w:lang w:val="es-ES_tradnl" w:eastAsia="zh-CN"/>
        </w:rPr>
        <w:t xml:space="preserve">administrativo y se reglamenta el capítulo cuarto de la Ley 489 de 1998 en lo referente al Sistema de Desarrollo Administrativo”. </w:t>
      </w:r>
      <w:r w:rsidRPr="00DA13D2">
        <w:rPr>
          <w:rFonts w:ascii="MS Mincho" w:eastAsia="MS Mincho" w:hAnsi="MS Mincho" w:cs="MS Mincho"/>
          <w:color w:val="000000"/>
          <w:sz w:val="22"/>
          <w:szCs w:val="22"/>
          <w:lang w:val="es-ES_tradnl" w:eastAsia="zh-CN"/>
        </w:rPr>
        <w:t> </w:t>
      </w:r>
    </w:p>
    <w:p w14:paraId="0F7AD97F" w14:textId="77777777" w:rsidR="00605C93" w:rsidRPr="00DA13D2" w:rsidRDefault="00605C93" w:rsidP="00605C93">
      <w:pPr>
        <w:pStyle w:val="Prrafodelista"/>
        <w:tabs>
          <w:tab w:val="left" w:pos="220"/>
          <w:tab w:val="left" w:pos="720"/>
        </w:tabs>
        <w:suppressAutoHyphens w:val="0"/>
        <w:autoSpaceDE w:val="0"/>
        <w:autoSpaceDN w:val="0"/>
        <w:adjustRightInd w:val="0"/>
        <w:spacing w:after="240" w:line="240" w:lineRule="auto"/>
        <w:ind w:left="580"/>
        <w:jc w:val="both"/>
        <w:rPr>
          <w:rFonts w:ascii="Arial" w:eastAsia="SimSun" w:hAnsi="Arial" w:cs="Arial"/>
          <w:color w:val="000000"/>
          <w:sz w:val="22"/>
          <w:szCs w:val="22"/>
          <w:lang w:val="es-ES_tradnl" w:eastAsia="zh-CN"/>
        </w:rPr>
      </w:pPr>
    </w:p>
    <w:p w14:paraId="20D77870" w14:textId="76F6976E" w:rsidR="00A6327F" w:rsidRPr="00DA13D2" w:rsidRDefault="00D32FCC" w:rsidP="002F32DF">
      <w:pPr>
        <w:pStyle w:val="Prrafodelista"/>
        <w:numPr>
          <w:ilvl w:val="0"/>
          <w:numId w:val="8"/>
        </w:num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Decreto 2539 de 2005 “Por el cual se establecen las competencias</w:t>
      </w:r>
      <w:r w:rsidR="00A6327F" w:rsidRPr="00DA13D2">
        <w:rPr>
          <w:rFonts w:ascii="Arial" w:eastAsia="SimSun" w:hAnsi="Arial" w:cs="Arial"/>
          <w:color w:val="000000"/>
          <w:sz w:val="22"/>
          <w:szCs w:val="22"/>
          <w:lang w:val="es-ES_tradnl" w:eastAsia="zh-CN"/>
        </w:rPr>
        <w:t xml:space="preserve"> laborales </w:t>
      </w:r>
      <w:r w:rsidRPr="00DA13D2">
        <w:rPr>
          <w:rFonts w:ascii="Arial" w:eastAsia="SimSun" w:hAnsi="Arial" w:cs="Arial"/>
          <w:color w:val="000000"/>
          <w:sz w:val="22"/>
          <w:szCs w:val="22"/>
          <w:lang w:val="es-ES_tradnl" w:eastAsia="zh-CN"/>
        </w:rPr>
        <w:t xml:space="preserve">generales para los empleos públicos de los distintos niveles jerárquicos de las entidades a las cuales se aplican los Decretos-ley 770 y 785 de 2005”. </w:t>
      </w:r>
    </w:p>
    <w:p w14:paraId="677884CD" w14:textId="77777777" w:rsidR="00605C93" w:rsidRPr="00DA13D2" w:rsidRDefault="00605C93" w:rsidP="00605C93">
      <w:pPr>
        <w:pStyle w:val="Prrafodelista"/>
        <w:tabs>
          <w:tab w:val="left" w:pos="220"/>
          <w:tab w:val="left" w:pos="720"/>
        </w:tabs>
        <w:suppressAutoHyphens w:val="0"/>
        <w:autoSpaceDE w:val="0"/>
        <w:autoSpaceDN w:val="0"/>
        <w:adjustRightInd w:val="0"/>
        <w:spacing w:after="240" w:line="240" w:lineRule="auto"/>
        <w:ind w:left="580"/>
        <w:jc w:val="both"/>
        <w:rPr>
          <w:rFonts w:ascii="Arial" w:eastAsia="SimSun" w:hAnsi="Arial" w:cs="Arial"/>
          <w:color w:val="000000"/>
          <w:sz w:val="22"/>
          <w:szCs w:val="22"/>
          <w:lang w:val="es-ES_tradnl" w:eastAsia="zh-CN"/>
        </w:rPr>
      </w:pPr>
    </w:p>
    <w:p w14:paraId="7EFDBD2D" w14:textId="61E53B56" w:rsidR="00552EA4" w:rsidRPr="00DA13D2" w:rsidRDefault="00552EA4" w:rsidP="002F32DF">
      <w:pPr>
        <w:pStyle w:val="Prrafodelista"/>
        <w:numPr>
          <w:ilvl w:val="0"/>
          <w:numId w:val="8"/>
        </w:num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Ley 734 de 2002 “Por la cual se expide el Código Disciplinario Único”, artículo 33 No. 3</w:t>
      </w:r>
      <w:r w:rsidR="006A5823">
        <w:rPr>
          <w:rFonts w:ascii="Arial" w:eastAsia="SimSun" w:hAnsi="Arial" w:cs="Arial"/>
          <w:color w:val="000000"/>
          <w:sz w:val="22"/>
          <w:szCs w:val="22"/>
          <w:lang w:val="es-ES_tradnl" w:eastAsia="zh-CN"/>
        </w:rPr>
        <w:t>; así como los artículos vigentes y relacionados de que trata la Ley 1952 de 2018.</w:t>
      </w:r>
    </w:p>
    <w:p w14:paraId="158B9719" w14:textId="77777777" w:rsidR="00605C93" w:rsidRPr="00DA13D2" w:rsidRDefault="00605C93" w:rsidP="00605C93">
      <w:pPr>
        <w:pStyle w:val="Prrafodelista"/>
        <w:tabs>
          <w:tab w:val="left" w:pos="220"/>
          <w:tab w:val="left" w:pos="720"/>
        </w:tabs>
        <w:suppressAutoHyphens w:val="0"/>
        <w:autoSpaceDE w:val="0"/>
        <w:autoSpaceDN w:val="0"/>
        <w:adjustRightInd w:val="0"/>
        <w:spacing w:after="240" w:line="240" w:lineRule="auto"/>
        <w:ind w:left="580"/>
        <w:jc w:val="both"/>
        <w:rPr>
          <w:rFonts w:ascii="Arial" w:eastAsia="SimSun" w:hAnsi="Arial" w:cs="Arial"/>
          <w:color w:val="000000"/>
          <w:sz w:val="22"/>
          <w:szCs w:val="22"/>
          <w:lang w:val="es-ES_tradnl" w:eastAsia="zh-CN"/>
        </w:rPr>
      </w:pPr>
    </w:p>
    <w:p w14:paraId="3E5FF4DF" w14:textId="1627A8F1" w:rsidR="00D32FCC" w:rsidRPr="00DA13D2" w:rsidRDefault="00D32FCC" w:rsidP="002F32DF">
      <w:pPr>
        <w:pStyle w:val="Prrafodelista"/>
        <w:numPr>
          <w:ilvl w:val="0"/>
          <w:numId w:val="8"/>
        </w:num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Decreto 160 de 2014 “Por el cual se reglamenta la Ley 411 de 1997 aprobatoria del Convenio 151 de la OIT, en lo relativo a los procedimientos de negociación y</w:t>
      </w:r>
      <w:r w:rsidRPr="00DA13D2">
        <w:rPr>
          <w:rFonts w:ascii="MS Mincho" w:eastAsia="MS Mincho" w:hAnsi="MS Mincho" w:cs="MS Mincho"/>
          <w:color w:val="000000"/>
          <w:sz w:val="22"/>
          <w:szCs w:val="22"/>
          <w:lang w:val="es-ES_tradnl" w:eastAsia="zh-CN"/>
        </w:rPr>
        <w:t> </w:t>
      </w:r>
      <w:r w:rsidRPr="00DA13D2">
        <w:rPr>
          <w:rFonts w:ascii="Arial" w:eastAsia="SimSun" w:hAnsi="Arial" w:cs="Arial"/>
          <w:color w:val="000000"/>
          <w:sz w:val="22"/>
          <w:szCs w:val="22"/>
          <w:lang w:val="es-ES_tradnl" w:eastAsia="zh-CN"/>
        </w:rPr>
        <w:t xml:space="preserve">solución de controversias con las organizaciones de empleados públicos”. </w:t>
      </w:r>
      <w:r w:rsidRPr="00DA13D2">
        <w:rPr>
          <w:rFonts w:ascii="MS Mincho" w:eastAsia="MS Mincho" w:hAnsi="MS Mincho" w:cs="MS Mincho"/>
          <w:color w:val="000000"/>
          <w:sz w:val="22"/>
          <w:szCs w:val="22"/>
          <w:lang w:val="es-ES_tradnl" w:eastAsia="zh-CN"/>
        </w:rPr>
        <w:t> </w:t>
      </w:r>
      <w:r w:rsidRPr="00DA13D2">
        <w:rPr>
          <w:rFonts w:ascii="Arial" w:eastAsia="SimSun" w:hAnsi="Arial" w:cs="Arial"/>
          <w:color w:val="000000"/>
          <w:sz w:val="22"/>
          <w:szCs w:val="22"/>
          <w:lang w:val="es-ES_tradnl" w:eastAsia="zh-CN"/>
        </w:rPr>
        <w:t xml:space="preserve">(...) </w:t>
      </w:r>
      <w:r w:rsidRPr="00DA13D2">
        <w:rPr>
          <w:rFonts w:ascii="MS Mincho" w:eastAsia="MS Mincho" w:hAnsi="MS Mincho" w:cs="MS Mincho"/>
          <w:color w:val="000000"/>
          <w:sz w:val="22"/>
          <w:szCs w:val="22"/>
          <w:lang w:val="es-ES_tradnl" w:eastAsia="zh-CN"/>
        </w:rPr>
        <w:t> </w:t>
      </w:r>
    </w:p>
    <w:p w14:paraId="27305FC4" w14:textId="77777777" w:rsidR="00605C93" w:rsidRPr="00DA13D2" w:rsidRDefault="00605C93" w:rsidP="00605C93">
      <w:pPr>
        <w:pStyle w:val="Prrafodelista"/>
        <w:tabs>
          <w:tab w:val="left" w:pos="220"/>
          <w:tab w:val="left" w:pos="720"/>
        </w:tabs>
        <w:suppressAutoHyphens w:val="0"/>
        <w:autoSpaceDE w:val="0"/>
        <w:autoSpaceDN w:val="0"/>
        <w:adjustRightInd w:val="0"/>
        <w:spacing w:after="240" w:line="240" w:lineRule="auto"/>
        <w:ind w:left="580"/>
        <w:jc w:val="both"/>
        <w:rPr>
          <w:rFonts w:ascii="Arial" w:eastAsia="SimSun" w:hAnsi="Arial" w:cs="Arial"/>
          <w:color w:val="000000"/>
          <w:kern w:val="1"/>
          <w:sz w:val="22"/>
          <w:szCs w:val="22"/>
          <w:lang w:val="es-ES_tradnl" w:eastAsia="zh-CN"/>
        </w:rPr>
      </w:pPr>
    </w:p>
    <w:p w14:paraId="0D0CC97B" w14:textId="77777777" w:rsidR="003476EC" w:rsidRPr="00DA13D2" w:rsidRDefault="003476EC" w:rsidP="002F32DF">
      <w:pPr>
        <w:pStyle w:val="Prrafodelista"/>
        <w:numPr>
          <w:ilvl w:val="0"/>
          <w:numId w:val="8"/>
        </w:num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kern w:val="1"/>
          <w:sz w:val="22"/>
          <w:szCs w:val="22"/>
          <w:lang w:val="es-ES_tradnl" w:eastAsia="zh-CN"/>
        </w:rPr>
      </w:pPr>
      <w:r w:rsidRPr="00DA13D2">
        <w:rPr>
          <w:rFonts w:ascii="Arial" w:eastAsia="SimSun" w:hAnsi="Arial" w:cs="Arial"/>
          <w:color w:val="000000"/>
          <w:sz w:val="22"/>
          <w:szCs w:val="22"/>
          <w:lang w:val="es-ES_tradnl" w:eastAsia="zh-CN"/>
        </w:rPr>
        <w:t>Decreto 1083 de 2015 “Por medio del cual se expide el Decreto Único Reglamentario del Sector de Función Pública”.</w:t>
      </w:r>
      <w:r w:rsidRPr="00DA13D2">
        <w:rPr>
          <w:rFonts w:ascii="Arial" w:eastAsia="SimSun" w:hAnsi="Arial" w:cs="Arial"/>
          <w:color w:val="000000"/>
          <w:kern w:val="1"/>
          <w:sz w:val="22"/>
          <w:szCs w:val="22"/>
          <w:lang w:val="es-ES_tradnl" w:eastAsia="zh-CN"/>
        </w:rPr>
        <w:tab/>
      </w:r>
    </w:p>
    <w:p w14:paraId="3A2529D8" w14:textId="77777777" w:rsidR="003476EC" w:rsidRPr="00DA13D2" w:rsidRDefault="003476EC" w:rsidP="009D4435">
      <w:pPr>
        <w:pStyle w:val="Prrafodelista"/>
        <w:tabs>
          <w:tab w:val="left" w:pos="220"/>
          <w:tab w:val="left" w:pos="720"/>
        </w:tabs>
        <w:suppressAutoHyphens w:val="0"/>
        <w:autoSpaceDE w:val="0"/>
        <w:autoSpaceDN w:val="0"/>
        <w:adjustRightInd w:val="0"/>
        <w:spacing w:after="240" w:line="240" w:lineRule="auto"/>
        <w:ind w:left="360"/>
        <w:jc w:val="both"/>
        <w:rPr>
          <w:rFonts w:ascii="Arial" w:eastAsia="SimSun" w:hAnsi="Arial" w:cs="Arial"/>
          <w:color w:val="000000"/>
          <w:kern w:val="1"/>
          <w:sz w:val="22"/>
          <w:szCs w:val="22"/>
          <w:lang w:val="es-ES_tradnl" w:eastAsia="zh-CN"/>
        </w:rPr>
      </w:pPr>
    </w:p>
    <w:p w14:paraId="379F3DCD" w14:textId="77777777" w:rsidR="003476EC" w:rsidRPr="00DA13D2" w:rsidRDefault="003476EC" w:rsidP="002F32DF">
      <w:pPr>
        <w:pStyle w:val="Prrafodelista"/>
        <w:numPr>
          <w:ilvl w:val="0"/>
          <w:numId w:val="8"/>
        </w:num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lastRenderedPageBreak/>
        <w:t>Decreto 894 de 2017 “Por el cual se dictan Normas en materia de empleo público con el fin de facilitar y asegurar la implementación y desarrollo normativo del Acuerdo Final para la Terminación del conflicto y la Construcción de una Paz estable y duradera”.</w:t>
      </w:r>
    </w:p>
    <w:p w14:paraId="301EC3F1" w14:textId="77777777" w:rsidR="003476EC" w:rsidRPr="00DA13D2" w:rsidRDefault="003476EC" w:rsidP="009D4435">
      <w:pPr>
        <w:pStyle w:val="Prrafodelista"/>
        <w:tabs>
          <w:tab w:val="left" w:pos="220"/>
          <w:tab w:val="left" w:pos="720"/>
        </w:tabs>
        <w:suppressAutoHyphens w:val="0"/>
        <w:autoSpaceDE w:val="0"/>
        <w:autoSpaceDN w:val="0"/>
        <w:adjustRightInd w:val="0"/>
        <w:spacing w:after="240" w:line="240" w:lineRule="auto"/>
        <w:ind w:left="360"/>
        <w:jc w:val="both"/>
        <w:rPr>
          <w:rFonts w:ascii="Arial" w:eastAsia="SimSun" w:hAnsi="Arial" w:cs="Arial"/>
          <w:color w:val="000000"/>
          <w:sz w:val="22"/>
          <w:szCs w:val="22"/>
          <w:lang w:val="es-ES_tradnl" w:eastAsia="zh-CN"/>
        </w:rPr>
      </w:pPr>
    </w:p>
    <w:p w14:paraId="145CD205" w14:textId="77777777" w:rsidR="003476EC" w:rsidRPr="00DA13D2" w:rsidRDefault="003476EC" w:rsidP="002F32DF">
      <w:pPr>
        <w:pStyle w:val="Prrafodelista"/>
        <w:numPr>
          <w:ilvl w:val="0"/>
          <w:numId w:val="8"/>
        </w:num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Resolución 390 de 2017 del DAFP “Por la cual se actualiza el Plan Nacional de Formación y Capacitación”. </w:t>
      </w:r>
    </w:p>
    <w:p w14:paraId="2311143A" w14:textId="77777777" w:rsidR="003476EC" w:rsidRPr="00DA13D2" w:rsidRDefault="003476EC" w:rsidP="009D4435">
      <w:pPr>
        <w:pStyle w:val="Prrafodelista"/>
        <w:tabs>
          <w:tab w:val="left" w:pos="220"/>
          <w:tab w:val="left" w:pos="720"/>
        </w:tabs>
        <w:suppressAutoHyphens w:val="0"/>
        <w:autoSpaceDE w:val="0"/>
        <w:autoSpaceDN w:val="0"/>
        <w:adjustRightInd w:val="0"/>
        <w:spacing w:after="240" w:line="240" w:lineRule="auto"/>
        <w:ind w:left="360"/>
        <w:jc w:val="both"/>
        <w:rPr>
          <w:rFonts w:ascii="Arial" w:eastAsia="SimSun" w:hAnsi="Arial" w:cs="Arial"/>
          <w:color w:val="000000"/>
          <w:sz w:val="22"/>
          <w:szCs w:val="22"/>
          <w:lang w:val="es-ES_tradnl" w:eastAsia="zh-CN"/>
        </w:rPr>
      </w:pPr>
    </w:p>
    <w:p w14:paraId="5D154F06" w14:textId="47F1D1F9" w:rsidR="00534367" w:rsidRPr="00DA13D2" w:rsidRDefault="007B27A8" w:rsidP="002F32DF">
      <w:pPr>
        <w:pStyle w:val="Prrafodelista"/>
        <w:numPr>
          <w:ilvl w:val="0"/>
          <w:numId w:val="8"/>
        </w:num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Plan Nacional de Formación y Capacitación formulado por el Departamento Administrativo de la Función Pública en coordinación con la Escuela Superior de Administración Pública, ESAP. </w:t>
      </w:r>
    </w:p>
    <w:p w14:paraId="05D6B933" w14:textId="77777777" w:rsidR="00605C93" w:rsidRPr="00DA13D2" w:rsidRDefault="00605C93" w:rsidP="00605C93">
      <w:pPr>
        <w:pStyle w:val="Prrafodelista"/>
        <w:tabs>
          <w:tab w:val="left" w:pos="220"/>
          <w:tab w:val="left" w:pos="720"/>
        </w:tabs>
        <w:suppressAutoHyphens w:val="0"/>
        <w:autoSpaceDE w:val="0"/>
        <w:autoSpaceDN w:val="0"/>
        <w:adjustRightInd w:val="0"/>
        <w:spacing w:after="240" w:line="240" w:lineRule="auto"/>
        <w:ind w:left="580"/>
        <w:jc w:val="both"/>
        <w:rPr>
          <w:rFonts w:ascii="Arial" w:eastAsia="SimSun" w:hAnsi="Arial" w:cs="Arial"/>
          <w:color w:val="000000"/>
          <w:sz w:val="22"/>
          <w:szCs w:val="22"/>
          <w:lang w:val="es-ES_tradnl" w:eastAsia="zh-CN"/>
        </w:rPr>
      </w:pPr>
    </w:p>
    <w:p w14:paraId="43FEEB00" w14:textId="77777777" w:rsidR="003476EC" w:rsidRPr="00DA13D2" w:rsidRDefault="007B27A8" w:rsidP="002F32DF">
      <w:pPr>
        <w:pStyle w:val="Prrafodelista"/>
        <w:numPr>
          <w:ilvl w:val="0"/>
          <w:numId w:val="8"/>
        </w:num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Carta Iberoamericana de la Función Pública. V Conferencia Iberoamericana de Ministros de Administración Pública y Reforma Del Estado. Santa Cruz de la Sierra, Bolivia, 26 y 27 de junio de 2003 de la Función Pública </w:t>
      </w:r>
    </w:p>
    <w:p w14:paraId="3A04981C" w14:textId="77777777" w:rsidR="00605C93" w:rsidRPr="00DA13D2" w:rsidRDefault="00605C93" w:rsidP="00605C93">
      <w:pPr>
        <w:pStyle w:val="Prrafodelista"/>
        <w:tabs>
          <w:tab w:val="left" w:pos="220"/>
          <w:tab w:val="left" w:pos="720"/>
        </w:tabs>
        <w:suppressAutoHyphens w:val="0"/>
        <w:autoSpaceDE w:val="0"/>
        <w:autoSpaceDN w:val="0"/>
        <w:adjustRightInd w:val="0"/>
        <w:spacing w:after="240" w:line="240" w:lineRule="auto"/>
        <w:ind w:left="580"/>
        <w:jc w:val="both"/>
        <w:rPr>
          <w:rFonts w:ascii="Arial" w:eastAsia="SimSun" w:hAnsi="Arial" w:cs="Arial"/>
          <w:color w:val="000000"/>
          <w:sz w:val="22"/>
          <w:szCs w:val="22"/>
          <w:lang w:val="es-ES_tradnl" w:eastAsia="zh-CN"/>
        </w:rPr>
      </w:pPr>
    </w:p>
    <w:p w14:paraId="7897A27D" w14:textId="0519CA7B" w:rsidR="00895F44" w:rsidRDefault="007B27A8" w:rsidP="002F32DF">
      <w:pPr>
        <w:pStyle w:val="Prrafodelista"/>
        <w:numPr>
          <w:ilvl w:val="0"/>
          <w:numId w:val="8"/>
        </w:num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Guía Metodológica para la implementación del Plan Nacional de Formación y Capacitación (PNFC): Profesionalización y Desarrollo de los Servi</w:t>
      </w:r>
      <w:r w:rsidR="003476EC" w:rsidRPr="00DA13D2">
        <w:rPr>
          <w:rFonts w:ascii="Arial" w:eastAsia="SimSun" w:hAnsi="Arial" w:cs="Arial"/>
          <w:color w:val="000000"/>
          <w:sz w:val="22"/>
          <w:szCs w:val="22"/>
          <w:lang w:val="es-ES_tradnl" w:eastAsia="zh-CN"/>
        </w:rPr>
        <w:t xml:space="preserve">dores Públicos Diciembre, 2017. </w:t>
      </w:r>
    </w:p>
    <w:p w14:paraId="3CC4A1CA" w14:textId="77777777" w:rsidR="004C5D97" w:rsidRPr="004C5D97" w:rsidRDefault="004C5D97" w:rsidP="004C5D97">
      <w:pPr>
        <w:pStyle w:val="Prrafodelista"/>
        <w:rPr>
          <w:rFonts w:ascii="Arial" w:eastAsia="SimSun" w:hAnsi="Arial" w:cs="Arial"/>
          <w:color w:val="000000"/>
          <w:sz w:val="22"/>
          <w:szCs w:val="22"/>
          <w:lang w:val="es-ES_tradnl" w:eastAsia="zh-CN"/>
        </w:rPr>
      </w:pPr>
    </w:p>
    <w:p w14:paraId="4EDF0B72" w14:textId="71AA2CE0" w:rsidR="00552EA4" w:rsidRPr="00DA13D2" w:rsidRDefault="00605C93" w:rsidP="00605C93">
      <w:pPr>
        <w:tabs>
          <w:tab w:val="left" w:pos="220"/>
          <w:tab w:val="left" w:pos="720"/>
        </w:tabs>
        <w:suppressAutoHyphens w:val="0"/>
        <w:autoSpaceDE w:val="0"/>
        <w:autoSpaceDN w:val="0"/>
        <w:adjustRightInd w:val="0"/>
        <w:spacing w:after="240" w:line="240" w:lineRule="auto"/>
        <w:ind w:left="220"/>
        <w:jc w:val="center"/>
        <w:rPr>
          <w:rFonts w:ascii="Arial" w:eastAsia="SimSun" w:hAnsi="Arial" w:cs="Arial"/>
          <w:color w:val="000000"/>
          <w:sz w:val="22"/>
          <w:szCs w:val="22"/>
          <w:lang w:val="es-ES_tradnl" w:eastAsia="zh-CN"/>
        </w:rPr>
      </w:pPr>
      <w:r w:rsidRPr="00DA13D2">
        <w:rPr>
          <w:rStyle w:val="EncabezadoCar"/>
          <w:rFonts w:ascii="Arial" w:hAnsi="Arial" w:cs="Arial"/>
          <w:b/>
          <w:sz w:val="22"/>
          <w:szCs w:val="22"/>
        </w:rPr>
        <w:t xml:space="preserve">V. </w:t>
      </w:r>
      <w:r w:rsidR="007B27A8" w:rsidRPr="00DA13D2">
        <w:rPr>
          <w:rStyle w:val="EncabezadoCar"/>
          <w:rFonts w:ascii="Arial" w:hAnsi="Arial" w:cs="Arial"/>
          <w:b/>
          <w:sz w:val="22"/>
          <w:szCs w:val="22"/>
        </w:rPr>
        <w:t>LINEAMIENTOS CONCEPTUALES Y PEDAGÓGICOS</w:t>
      </w:r>
    </w:p>
    <w:p w14:paraId="0968AF5E" w14:textId="4F40D3EF" w:rsidR="007B27A8" w:rsidRDefault="007B27A8" w:rsidP="002F32DF">
      <w:pPr>
        <w:pStyle w:val="Descripcin"/>
        <w:numPr>
          <w:ilvl w:val="0"/>
          <w:numId w:val="9"/>
        </w:numPr>
        <w:spacing w:line="240" w:lineRule="auto"/>
        <w:rPr>
          <w:rFonts w:ascii="Arial" w:hAnsi="Arial" w:cs="Arial"/>
          <w:i w:val="0"/>
          <w:sz w:val="22"/>
          <w:szCs w:val="22"/>
          <w:lang w:val="es-ES_tradnl" w:eastAsia="zh-CN"/>
        </w:rPr>
      </w:pPr>
      <w:r w:rsidRPr="00DA13D2">
        <w:rPr>
          <w:rFonts w:ascii="Arial" w:hAnsi="Arial" w:cs="Arial"/>
          <w:i w:val="0"/>
          <w:sz w:val="22"/>
          <w:szCs w:val="22"/>
          <w:lang w:val="es-ES_tradnl" w:eastAsia="zh-CN"/>
        </w:rPr>
        <w:t xml:space="preserve">Marco Conceptual </w:t>
      </w:r>
    </w:p>
    <w:p w14:paraId="2BC17EA4" w14:textId="77777777" w:rsidR="004C5D97" w:rsidRPr="00DA13D2" w:rsidRDefault="004C5D97" w:rsidP="004C5D97">
      <w:pPr>
        <w:pStyle w:val="Descripcin"/>
        <w:spacing w:line="240" w:lineRule="auto"/>
        <w:ind w:left="580"/>
        <w:rPr>
          <w:rFonts w:ascii="Arial" w:hAnsi="Arial" w:cs="Arial"/>
          <w:i w:val="0"/>
          <w:sz w:val="22"/>
          <w:szCs w:val="22"/>
          <w:lang w:val="es-ES_tradnl" w:eastAsia="zh-CN"/>
        </w:rPr>
      </w:pPr>
    </w:p>
    <w:p w14:paraId="3F0DB260" w14:textId="09549ED7" w:rsidR="004C493F" w:rsidRPr="00DA13D2" w:rsidRDefault="004C493F" w:rsidP="0023596A">
      <w:p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El Instituto Distrital de Patrimonio Cultural es un establecimiento público, con personería jurídica, patrimonio independiente, autonomía administrativa y financiera que tiene por objeto la ejecución de políticas, planes y proyectos para el ejercicio efectivo de los derechos patrimoniales y culturales de los habitantes del Distrito Capital, así como la protección, intervención, investigación, promoción y divulgación del Patrimonio Cultural tangible e intangible y los Bienes de Interés Cultural del Distrito Capital.   </w:t>
      </w:r>
    </w:p>
    <w:p w14:paraId="3B3DA675" w14:textId="7AB96EC4" w:rsidR="007B27A8" w:rsidRPr="00DA13D2" w:rsidRDefault="007B27A8" w:rsidP="0023596A">
      <w:p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El interés del </w:t>
      </w:r>
      <w:r w:rsidR="004C493F" w:rsidRPr="00DA13D2">
        <w:rPr>
          <w:rFonts w:ascii="Arial" w:eastAsia="SimSun" w:hAnsi="Arial" w:cs="Arial"/>
          <w:color w:val="000000"/>
          <w:sz w:val="22"/>
          <w:szCs w:val="22"/>
          <w:lang w:val="es-ES_tradnl" w:eastAsia="zh-CN"/>
        </w:rPr>
        <w:t xml:space="preserve">Instituto Distrital de Patrimonio Cultural IDPC </w:t>
      </w:r>
      <w:r w:rsidRPr="00DA13D2">
        <w:rPr>
          <w:rFonts w:ascii="Arial" w:eastAsia="SimSun" w:hAnsi="Arial" w:cs="Arial"/>
          <w:color w:val="000000"/>
          <w:sz w:val="22"/>
          <w:szCs w:val="22"/>
          <w:lang w:val="es-ES_tradnl" w:eastAsia="zh-CN"/>
        </w:rPr>
        <w:t xml:space="preserve">al adoptar el Plan Institucional de Capacitación </w:t>
      </w:r>
      <w:r w:rsidR="004C493F" w:rsidRPr="00DA13D2">
        <w:rPr>
          <w:rFonts w:ascii="Arial" w:eastAsia="SimSun" w:hAnsi="Arial" w:cs="Arial"/>
          <w:color w:val="000000"/>
          <w:sz w:val="22"/>
          <w:szCs w:val="22"/>
          <w:lang w:val="es-ES_tradnl" w:eastAsia="zh-CN"/>
        </w:rPr>
        <w:t>2019</w:t>
      </w:r>
      <w:r w:rsidRPr="00DA13D2">
        <w:rPr>
          <w:rFonts w:ascii="Arial" w:eastAsia="SimSun" w:hAnsi="Arial" w:cs="Arial"/>
          <w:color w:val="000000"/>
          <w:sz w:val="22"/>
          <w:szCs w:val="22"/>
          <w:lang w:val="es-ES_tradnl" w:eastAsia="zh-CN"/>
        </w:rPr>
        <w:t>, es contribuir desde el quehacer institucional al mejoramiento progresivo de los objetivos institucionales de la Administración Pública Distrital y de la entidad; iniciando con una adec</w:t>
      </w:r>
      <w:r w:rsidR="004C493F" w:rsidRPr="00DA13D2">
        <w:rPr>
          <w:rFonts w:ascii="Arial" w:eastAsia="SimSun" w:hAnsi="Arial" w:cs="Arial"/>
          <w:color w:val="000000"/>
          <w:sz w:val="22"/>
          <w:szCs w:val="22"/>
          <w:lang w:val="es-ES_tradnl" w:eastAsia="zh-CN"/>
        </w:rPr>
        <w:t>uada integración del servidor público</w:t>
      </w:r>
      <w:r w:rsidRPr="00DA13D2">
        <w:rPr>
          <w:rFonts w:ascii="Arial" w:eastAsia="SimSun" w:hAnsi="Arial" w:cs="Arial"/>
          <w:color w:val="000000"/>
          <w:sz w:val="22"/>
          <w:szCs w:val="22"/>
          <w:lang w:val="es-ES_tradnl" w:eastAsia="zh-CN"/>
        </w:rPr>
        <w:t xml:space="preserve"> a la función pública y a la cultura de la Entidad (inducción o reinducción); desarrollando sus conocimientos, habilidades y competencias (capacitación y formación) estimulando el aprendizaje y desarrollo individual en un contexto metodológico flexible, participativo e innovador. </w:t>
      </w:r>
    </w:p>
    <w:p w14:paraId="4727BC2E" w14:textId="671720F7" w:rsidR="007B27A8" w:rsidRPr="00DA13D2" w:rsidRDefault="007B27A8" w:rsidP="0023596A">
      <w:p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El Plan Institucional de Capacitación </w:t>
      </w:r>
      <w:r w:rsidR="004C493F" w:rsidRPr="00DA13D2">
        <w:rPr>
          <w:rFonts w:ascii="Arial" w:eastAsia="SimSun" w:hAnsi="Arial" w:cs="Arial"/>
          <w:color w:val="000000"/>
          <w:sz w:val="22"/>
          <w:szCs w:val="22"/>
          <w:lang w:val="es-ES_tradnl" w:eastAsia="zh-CN"/>
        </w:rPr>
        <w:t xml:space="preserve">IDPC 2019 </w:t>
      </w:r>
      <w:r w:rsidRPr="00DA13D2">
        <w:rPr>
          <w:rFonts w:ascii="Arial" w:eastAsia="SimSun" w:hAnsi="Arial" w:cs="Arial"/>
          <w:color w:val="000000"/>
          <w:sz w:val="22"/>
          <w:szCs w:val="22"/>
          <w:lang w:val="es-ES_tradnl" w:eastAsia="zh-CN"/>
        </w:rPr>
        <w:t xml:space="preserve">se </w:t>
      </w:r>
      <w:r w:rsidR="00B41199" w:rsidRPr="00DA13D2">
        <w:rPr>
          <w:rFonts w:ascii="Arial" w:eastAsia="SimSun" w:hAnsi="Arial" w:cs="Arial"/>
          <w:color w:val="000000"/>
          <w:sz w:val="22"/>
          <w:szCs w:val="22"/>
          <w:lang w:val="es-ES_tradnl" w:eastAsia="zh-CN"/>
        </w:rPr>
        <w:t>formula</w:t>
      </w:r>
      <w:r w:rsidRPr="00DA13D2">
        <w:rPr>
          <w:rFonts w:ascii="Arial" w:eastAsia="SimSun" w:hAnsi="Arial" w:cs="Arial"/>
          <w:color w:val="000000"/>
          <w:sz w:val="22"/>
          <w:szCs w:val="22"/>
          <w:lang w:val="es-ES_tradnl" w:eastAsia="zh-CN"/>
        </w:rPr>
        <w:t xml:space="preserve"> de conformidad con los lineamientos conceptuales del Plan Nacional de Formación y Capacitación para el desarrollo y la profesio</w:t>
      </w:r>
      <w:r w:rsidR="004C493F" w:rsidRPr="00DA13D2">
        <w:rPr>
          <w:rFonts w:ascii="Arial" w:eastAsia="SimSun" w:hAnsi="Arial" w:cs="Arial"/>
          <w:color w:val="000000"/>
          <w:sz w:val="22"/>
          <w:szCs w:val="22"/>
          <w:lang w:val="es-ES_tradnl" w:eastAsia="zh-CN"/>
        </w:rPr>
        <w:t>nalización del servidor público.</w:t>
      </w:r>
      <w:r w:rsidRPr="00DA13D2">
        <w:rPr>
          <w:rFonts w:ascii="Arial" w:eastAsia="SimSun" w:hAnsi="Arial" w:cs="Arial"/>
          <w:color w:val="000000"/>
          <w:sz w:val="22"/>
          <w:szCs w:val="22"/>
          <w:lang w:val="es-ES_tradnl" w:eastAsia="zh-CN"/>
        </w:rPr>
        <w:t xml:space="preserve"> </w:t>
      </w:r>
    </w:p>
    <w:p w14:paraId="226FEEBB" w14:textId="29B610A3" w:rsidR="001109A5" w:rsidRPr="00DA13D2" w:rsidRDefault="004C493F" w:rsidP="0023596A">
      <w:p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Así</w:t>
      </w:r>
      <w:r w:rsidR="007B27A8" w:rsidRPr="00DA13D2">
        <w:rPr>
          <w:rFonts w:ascii="Arial" w:eastAsia="SimSun" w:hAnsi="Arial" w:cs="Arial"/>
          <w:color w:val="000000"/>
          <w:sz w:val="22"/>
          <w:szCs w:val="22"/>
          <w:lang w:val="es-ES_tradnl" w:eastAsia="zh-CN"/>
        </w:rPr>
        <w:t xml:space="preserve">, el Plan Institucional de Capacitación (PIC) </w:t>
      </w:r>
      <w:r w:rsidRPr="00DA13D2">
        <w:rPr>
          <w:rFonts w:ascii="Arial" w:eastAsia="SimSun" w:hAnsi="Arial" w:cs="Arial"/>
          <w:color w:val="000000"/>
          <w:sz w:val="22"/>
          <w:szCs w:val="22"/>
          <w:lang w:val="es-ES_tradnl" w:eastAsia="zh-CN"/>
        </w:rPr>
        <w:t>IDPC 2019</w:t>
      </w:r>
      <w:r w:rsidR="007B27A8" w:rsidRPr="00DA13D2">
        <w:rPr>
          <w:rFonts w:ascii="Arial" w:eastAsia="SimSun" w:hAnsi="Arial" w:cs="Arial"/>
          <w:color w:val="000000"/>
          <w:sz w:val="22"/>
          <w:szCs w:val="22"/>
          <w:lang w:val="es-ES_tradnl" w:eastAsia="zh-CN"/>
        </w:rPr>
        <w:t>, es un instrumento de</w:t>
      </w:r>
      <w:r w:rsidRPr="00DA13D2">
        <w:rPr>
          <w:rFonts w:ascii="Arial" w:eastAsia="SimSun" w:hAnsi="Arial" w:cs="Arial"/>
          <w:color w:val="000000"/>
          <w:sz w:val="22"/>
          <w:szCs w:val="22"/>
          <w:lang w:val="es-ES_tradnl" w:eastAsia="zh-CN"/>
        </w:rPr>
        <w:t xml:space="preserve"> </w:t>
      </w:r>
      <w:r w:rsidR="007B27A8" w:rsidRPr="00DA13D2">
        <w:rPr>
          <w:rFonts w:ascii="Arial" w:eastAsia="SimSun" w:hAnsi="Arial" w:cs="Arial"/>
          <w:color w:val="000000"/>
          <w:sz w:val="22"/>
          <w:szCs w:val="22"/>
          <w:lang w:val="es-ES_tradnl" w:eastAsia="zh-CN"/>
        </w:rPr>
        <w:t>gestión educativa que aporta al cumplimiento de objetivos y metas estratégicas de la entidad; y de manera directa a la mejora de la gestión pública, pues la profesionalización y desarrollo del servidor público es un r</w:t>
      </w:r>
      <w:r w:rsidR="00213411" w:rsidRPr="00DA13D2">
        <w:rPr>
          <w:rFonts w:ascii="Arial" w:eastAsia="SimSun" w:hAnsi="Arial" w:cs="Arial"/>
          <w:color w:val="000000"/>
          <w:sz w:val="22"/>
          <w:szCs w:val="22"/>
          <w:lang w:val="es-ES_tradnl" w:eastAsia="zh-CN"/>
        </w:rPr>
        <w:t xml:space="preserve">ecurso dinamizador de la misma; </w:t>
      </w:r>
      <w:r w:rsidR="007B27A8" w:rsidRPr="00DA13D2">
        <w:rPr>
          <w:rFonts w:ascii="Arial" w:eastAsia="SimSun" w:hAnsi="Arial" w:cs="Arial"/>
          <w:color w:val="000000"/>
          <w:sz w:val="22"/>
          <w:szCs w:val="22"/>
          <w:lang w:val="es-ES_tradnl" w:eastAsia="zh-CN"/>
        </w:rPr>
        <w:t xml:space="preserve">con ofertas de servicio integrales </w:t>
      </w:r>
      <w:r w:rsidR="007B27A8" w:rsidRPr="00DA13D2">
        <w:rPr>
          <w:rFonts w:ascii="Arial" w:eastAsia="SimSun" w:hAnsi="Arial" w:cs="Arial"/>
          <w:color w:val="000000"/>
          <w:sz w:val="22"/>
          <w:szCs w:val="22"/>
          <w:lang w:val="es-ES_tradnl" w:eastAsia="zh-CN"/>
        </w:rPr>
        <w:lastRenderedPageBreak/>
        <w:t xml:space="preserve">para nuestros servidores, alineadas a la estrategia </w:t>
      </w:r>
      <w:r w:rsidR="00213411" w:rsidRPr="00DA13D2">
        <w:rPr>
          <w:rFonts w:ascii="Arial" w:eastAsia="SimSun" w:hAnsi="Arial" w:cs="Arial"/>
          <w:color w:val="000000"/>
          <w:sz w:val="22"/>
          <w:szCs w:val="22"/>
          <w:lang w:val="es-ES_tradnl" w:eastAsia="zh-CN"/>
        </w:rPr>
        <w:t xml:space="preserve">y objetivos de la entidad; </w:t>
      </w:r>
      <w:r w:rsidR="007B27A8" w:rsidRPr="00DA13D2">
        <w:rPr>
          <w:rFonts w:ascii="Arial" w:eastAsia="SimSun" w:hAnsi="Arial" w:cs="Arial"/>
          <w:color w:val="000000"/>
          <w:sz w:val="22"/>
          <w:szCs w:val="22"/>
          <w:lang w:val="es-ES_tradnl" w:eastAsia="zh-CN"/>
        </w:rPr>
        <w:t xml:space="preserve">consolidando un equipo de trabajo sólido, fundamentado en principios y valores del código de integridad, desarrollando cada vez más sus competencias comportamentales y funcionales; abiertos al cambio, a la innovación, a la creatividad, utilizando cada vez los beneficios de la tecnología al servicio de la gestión pública, logrando una mayor eficiencia de la administración pública. </w:t>
      </w:r>
    </w:p>
    <w:p w14:paraId="54706AF5" w14:textId="1DED6BE5" w:rsidR="001109A5" w:rsidRPr="00DA13D2" w:rsidRDefault="001109A5" w:rsidP="002F32DF">
      <w:pPr>
        <w:pStyle w:val="Descripcin"/>
        <w:numPr>
          <w:ilvl w:val="0"/>
          <w:numId w:val="9"/>
        </w:numPr>
        <w:spacing w:line="240" w:lineRule="auto"/>
        <w:jc w:val="both"/>
        <w:rPr>
          <w:rStyle w:val="EncabezadoCar"/>
          <w:rFonts w:ascii="Arial" w:hAnsi="Arial" w:cs="Arial"/>
          <w:i w:val="0"/>
          <w:sz w:val="22"/>
          <w:szCs w:val="22"/>
        </w:rPr>
      </w:pPr>
      <w:r w:rsidRPr="00DA13D2">
        <w:rPr>
          <w:rStyle w:val="EncabezadoCar"/>
          <w:rFonts w:ascii="Arial" w:hAnsi="Arial" w:cs="Arial"/>
          <w:i w:val="0"/>
          <w:sz w:val="22"/>
          <w:szCs w:val="22"/>
        </w:rPr>
        <w:t xml:space="preserve">Características generales de los planes de formación y capacitación </w:t>
      </w:r>
    </w:p>
    <w:p w14:paraId="133D0BF9" w14:textId="77777777" w:rsidR="001109A5" w:rsidRPr="00DA13D2" w:rsidRDefault="001109A5" w:rsidP="00384131">
      <w:p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En cuanto a la población a los que van dirigidos los Planes de Formación y capacitación en el sector público: Son servidores que cuentan con algunas características comunes, las cuales el Departamento Administrativo del Servicio Civil, nos ha resumido así: </w:t>
      </w:r>
    </w:p>
    <w:p w14:paraId="06F9597E" w14:textId="327B9258" w:rsidR="001109A5" w:rsidRPr="00DA13D2" w:rsidRDefault="001109A5" w:rsidP="002F32DF">
      <w:pPr>
        <w:pStyle w:val="Prrafodelista"/>
        <w:numPr>
          <w:ilvl w:val="0"/>
          <w:numId w:val="8"/>
        </w:num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Son adultos laboralmente activos en el Siglo XXI, y por tanto son partícipes de la sociedad del aprendizaje, del conocimiento y la información. </w:t>
      </w:r>
      <w:r w:rsidRPr="00DA13D2">
        <w:rPr>
          <w:rFonts w:ascii="MS Mincho" w:eastAsia="MS Mincho" w:hAnsi="MS Mincho" w:cs="MS Mincho"/>
          <w:color w:val="000000"/>
          <w:sz w:val="22"/>
          <w:szCs w:val="22"/>
          <w:lang w:val="es-ES_tradnl" w:eastAsia="zh-CN"/>
        </w:rPr>
        <w:t> </w:t>
      </w:r>
    </w:p>
    <w:p w14:paraId="14CAB62B" w14:textId="77777777" w:rsidR="001109A5" w:rsidRPr="00DA13D2" w:rsidRDefault="001109A5" w:rsidP="002F32DF">
      <w:pPr>
        <w:pStyle w:val="Prrafodelista"/>
        <w:numPr>
          <w:ilvl w:val="0"/>
          <w:numId w:val="8"/>
        </w:num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Poseen un conjunto básico de competencias cognitivas, socio-emocionales y técnicas que le permiten ser funcional en la entidad.  </w:t>
      </w:r>
    </w:p>
    <w:p w14:paraId="26EAEAB3" w14:textId="3207E0D7" w:rsidR="001109A5" w:rsidRPr="00DA13D2" w:rsidRDefault="001109A5" w:rsidP="002F32DF">
      <w:pPr>
        <w:pStyle w:val="Prrafodelista"/>
        <w:numPr>
          <w:ilvl w:val="0"/>
          <w:numId w:val="8"/>
        </w:num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Disponen de tiempos limitados para participar en espacios formales de capacitación, entrenamiento o inducción.  </w:t>
      </w:r>
    </w:p>
    <w:p w14:paraId="1D3AAA26" w14:textId="07FE9A62" w:rsidR="001109A5" w:rsidRPr="00DA13D2" w:rsidRDefault="001109A5" w:rsidP="002F32DF">
      <w:pPr>
        <w:pStyle w:val="Prrafodelista"/>
        <w:numPr>
          <w:ilvl w:val="0"/>
          <w:numId w:val="8"/>
        </w:num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Tienen derecho y están obligados a participar en programas de capacitación y formación.  </w:t>
      </w:r>
    </w:p>
    <w:p w14:paraId="6E9E3477" w14:textId="2EED408A" w:rsidR="001109A5" w:rsidRPr="00DA13D2" w:rsidRDefault="001109A5" w:rsidP="002F32DF">
      <w:pPr>
        <w:pStyle w:val="Prrafodelista"/>
        <w:numPr>
          <w:ilvl w:val="0"/>
          <w:numId w:val="8"/>
        </w:num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Están limitados en su actuar por un conjunto de arreglos normativos, tales como el manual de funciones y competencias laborales, el código único disciplinario, entre otros.  </w:t>
      </w:r>
    </w:p>
    <w:p w14:paraId="0FF11062" w14:textId="32D15F82" w:rsidR="001109A5" w:rsidRPr="00DA13D2" w:rsidRDefault="00C81692" w:rsidP="00384131">
      <w:p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En </w:t>
      </w:r>
      <w:r w:rsidR="001109A5" w:rsidRPr="00DA13D2">
        <w:rPr>
          <w:rFonts w:ascii="Arial" w:eastAsia="SimSun" w:hAnsi="Arial" w:cs="Arial"/>
          <w:color w:val="000000"/>
          <w:sz w:val="22"/>
          <w:szCs w:val="22"/>
          <w:lang w:val="es-ES_tradnl" w:eastAsia="zh-CN"/>
        </w:rPr>
        <w:t xml:space="preserve">términos generales, la condición de adultez implica para los procesos educativos: </w:t>
      </w:r>
    </w:p>
    <w:p w14:paraId="6CE9C3AC" w14:textId="54322FF4" w:rsidR="001109A5" w:rsidRPr="00DA13D2" w:rsidRDefault="001109A5" w:rsidP="002F32DF">
      <w:pPr>
        <w:pStyle w:val="Prrafodelista"/>
        <w:numPr>
          <w:ilvl w:val="0"/>
          <w:numId w:val="8"/>
        </w:num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Considerar su experiencia: Los procesos educativos deben partir de y apoyarse en el acumulado de experiencias del adulto. Su biografía determina el aprendizaje.  </w:t>
      </w:r>
    </w:p>
    <w:p w14:paraId="1FC92F9C" w14:textId="77777777" w:rsidR="006B7705" w:rsidRPr="00DA13D2" w:rsidRDefault="001109A5" w:rsidP="002F32DF">
      <w:pPr>
        <w:pStyle w:val="Prrafodelista"/>
        <w:numPr>
          <w:ilvl w:val="0"/>
          <w:numId w:val="8"/>
        </w:num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Aplicación inmediata: Los temas o contenidos vistos deben tener una aplicación  cercana e inmediata en el tiempo. Los adultos no aprenden algo “para aplicarlo  algunos años más adelante”.  </w:t>
      </w:r>
    </w:p>
    <w:p w14:paraId="6827A9AC" w14:textId="77777777" w:rsidR="006B7705" w:rsidRPr="00DA13D2" w:rsidRDefault="001109A5" w:rsidP="002F32DF">
      <w:pPr>
        <w:pStyle w:val="Prrafodelista"/>
        <w:numPr>
          <w:ilvl w:val="0"/>
          <w:numId w:val="8"/>
        </w:num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Demandas del entorno institucional: Los roles sociales y exigencias del entorno </w:t>
      </w:r>
      <w:r w:rsidRPr="00DA13D2">
        <w:rPr>
          <w:rFonts w:ascii="MS Mincho" w:eastAsia="MS Mincho" w:hAnsi="MS Mincho" w:cs="MS Mincho"/>
          <w:color w:val="000000"/>
          <w:sz w:val="22"/>
          <w:szCs w:val="22"/>
          <w:lang w:val="es-ES_tradnl" w:eastAsia="zh-CN"/>
        </w:rPr>
        <w:t> </w:t>
      </w:r>
      <w:r w:rsidRPr="00DA13D2">
        <w:rPr>
          <w:rFonts w:ascii="Arial" w:eastAsia="SimSun" w:hAnsi="Arial" w:cs="Arial"/>
          <w:color w:val="000000"/>
          <w:sz w:val="22"/>
          <w:szCs w:val="22"/>
          <w:lang w:val="es-ES_tradnl" w:eastAsia="zh-CN"/>
        </w:rPr>
        <w:t xml:space="preserve">determinan los intereses de aprendizaje. </w:t>
      </w:r>
      <w:r w:rsidRPr="00DA13D2">
        <w:rPr>
          <w:rFonts w:ascii="MS Mincho" w:eastAsia="MS Mincho" w:hAnsi="MS Mincho" w:cs="MS Mincho"/>
          <w:color w:val="000000"/>
          <w:sz w:val="22"/>
          <w:szCs w:val="22"/>
          <w:lang w:val="es-ES_tradnl" w:eastAsia="zh-CN"/>
        </w:rPr>
        <w:t> </w:t>
      </w:r>
    </w:p>
    <w:p w14:paraId="799DD078" w14:textId="77777777" w:rsidR="006B7705" w:rsidRPr="00DA13D2" w:rsidRDefault="001109A5" w:rsidP="002F32DF">
      <w:pPr>
        <w:pStyle w:val="Prrafodelista"/>
        <w:numPr>
          <w:ilvl w:val="0"/>
          <w:numId w:val="8"/>
        </w:num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Mayor autonomía. Los adultos cuentan con un margen más amplio de autonomía </w:t>
      </w:r>
      <w:r w:rsidRPr="00DA13D2">
        <w:rPr>
          <w:rFonts w:ascii="MS Mincho" w:eastAsia="MS Mincho" w:hAnsi="MS Mincho" w:cs="MS Mincho"/>
          <w:color w:val="000000"/>
          <w:sz w:val="22"/>
          <w:szCs w:val="22"/>
          <w:lang w:val="es-ES_tradnl" w:eastAsia="zh-CN"/>
        </w:rPr>
        <w:t> </w:t>
      </w:r>
      <w:r w:rsidRPr="00DA13D2">
        <w:rPr>
          <w:rFonts w:ascii="Arial" w:eastAsia="SimSun" w:hAnsi="Arial" w:cs="Arial"/>
          <w:color w:val="000000"/>
          <w:sz w:val="22"/>
          <w:szCs w:val="22"/>
          <w:lang w:val="es-ES_tradnl" w:eastAsia="zh-CN"/>
        </w:rPr>
        <w:t xml:space="preserve">frente a la participación (los niños y niñas son usualmente obligados a estudiar). </w:t>
      </w:r>
    </w:p>
    <w:p w14:paraId="24AF8082" w14:textId="36537B63" w:rsidR="00C81692" w:rsidRPr="00DA13D2" w:rsidRDefault="00C81692" w:rsidP="002F32DF">
      <w:pPr>
        <w:pStyle w:val="Prrafodelista"/>
        <w:numPr>
          <w:ilvl w:val="0"/>
          <w:numId w:val="8"/>
        </w:num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H</w:t>
      </w:r>
      <w:r w:rsidR="001109A5" w:rsidRPr="00DA13D2">
        <w:rPr>
          <w:rFonts w:ascii="Arial" w:eastAsia="SimSun" w:hAnsi="Arial" w:cs="Arial"/>
          <w:color w:val="000000"/>
          <w:sz w:val="22"/>
          <w:szCs w:val="22"/>
          <w:lang w:val="es-ES_tradnl" w:eastAsia="zh-CN"/>
        </w:rPr>
        <w:t xml:space="preserve">orizontalidad: Las relaciones educativas e institucionales se esperan más bidireccionales y participativas. </w:t>
      </w:r>
      <w:r w:rsidR="001109A5" w:rsidRPr="00DA13D2">
        <w:rPr>
          <w:rFonts w:ascii="MS Mincho" w:eastAsia="MS Mincho" w:hAnsi="MS Mincho" w:cs="MS Mincho"/>
          <w:color w:val="000000"/>
          <w:sz w:val="22"/>
          <w:szCs w:val="22"/>
          <w:lang w:val="es-ES_tradnl" w:eastAsia="zh-CN"/>
        </w:rPr>
        <w:t> </w:t>
      </w:r>
    </w:p>
    <w:p w14:paraId="7A26470E" w14:textId="77777777" w:rsidR="00384131" w:rsidRPr="00DA13D2" w:rsidRDefault="00384131" w:rsidP="00384131">
      <w:pPr>
        <w:pStyle w:val="Prrafodelista"/>
        <w:tabs>
          <w:tab w:val="left" w:pos="220"/>
          <w:tab w:val="left" w:pos="720"/>
        </w:tabs>
        <w:suppressAutoHyphens w:val="0"/>
        <w:autoSpaceDE w:val="0"/>
        <w:autoSpaceDN w:val="0"/>
        <w:adjustRightInd w:val="0"/>
        <w:spacing w:after="240" w:line="240" w:lineRule="auto"/>
        <w:ind w:left="580"/>
        <w:jc w:val="both"/>
        <w:rPr>
          <w:rFonts w:ascii="Arial" w:eastAsia="SimSun" w:hAnsi="Arial" w:cs="Arial"/>
          <w:color w:val="000000"/>
          <w:sz w:val="22"/>
          <w:szCs w:val="22"/>
          <w:lang w:val="es-ES_tradnl" w:eastAsia="zh-CN"/>
        </w:rPr>
      </w:pPr>
    </w:p>
    <w:p w14:paraId="61877808" w14:textId="32223EF7" w:rsidR="001109A5" w:rsidRPr="00DA13D2" w:rsidRDefault="001109A5" w:rsidP="002F32DF">
      <w:pPr>
        <w:pStyle w:val="Prrafodelista"/>
        <w:numPr>
          <w:ilvl w:val="0"/>
          <w:numId w:val="9"/>
        </w:num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Referente a</w:t>
      </w:r>
      <w:r w:rsidR="00C81692" w:rsidRPr="00DA13D2">
        <w:rPr>
          <w:rFonts w:ascii="Arial" w:eastAsia="SimSun" w:hAnsi="Arial" w:cs="Arial"/>
          <w:color w:val="000000"/>
          <w:sz w:val="22"/>
          <w:szCs w:val="22"/>
          <w:lang w:val="es-ES_tradnl" w:eastAsia="zh-CN"/>
        </w:rPr>
        <w:t>:</w:t>
      </w:r>
      <w:r w:rsidRPr="00DA13D2">
        <w:rPr>
          <w:rFonts w:ascii="Arial" w:eastAsia="SimSun" w:hAnsi="Arial" w:cs="Arial"/>
          <w:color w:val="000000"/>
          <w:sz w:val="22"/>
          <w:szCs w:val="22"/>
          <w:lang w:val="es-ES_tradnl" w:eastAsia="zh-CN"/>
        </w:rPr>
        <w:t xml:space="preserve"> "en qu</w:t>
      </w:r>
      <w:r w:rsidR="006A5823">
        <w:rPr>
          <w:rFonts w:ascii="Arial" w:eastAsia="SimSun" w:hAnsi="Arial" w:cs="Arial"/>
          <w:color w:val="000000"/>
          <w:sz w:val="22"/>
          <w:szCs w:val="22"/>
          <w:lang w:val="es-ES_tradnl" w:eastAsia="zh-CN"/>
        </w:rPr>
        <w:t>é</w:t>
      </w:r>
      <w:r w:rsidRPr="00DA13D2">
        <w:rPr>
          <w:rFonts w:ascii="Arial" w:eastAsia="SimSun" w:hAnsi="Arial" w:cs="Arial"/>
          <w:color w:val="000000"/>
          <w:sz w:val="22"/>
          <w:szCs w:val="22"/>
          <w:lang w:val="es-ES_tradnl" w:eastAsia="zh-CN"/>
        </w:rPr>
        <w:t xml:space="preserve"> capacitamos": </w:t>
      </w:r>
    </w:p>
    <w:p w14:paraId="2980EA6F" w14:textId="77777777" w:rsidR="00384131" w:rsidRPr="00DA13D2" w:rsidRDefault="00384131" w:rsidP="00384131">
      <w:pPr>
        <w:pStyle w:val="Prrafodelista"/>
        <w:tabs>
          <w:tab w:val="left" w:pos="220"/>
          <w:tab w:val="left" w:pos="720"/>
        </w:tabs>
        <w:suppressAutoHyphens w:val="0"/>
        <w:autoSpaceDE w:val="0"/>
        <w:autoSpaceDN w:val="0"/>
        <w:adjustRightInd w:val="0"/>
        <w:spacing w:after="240" w:line="240" w:lineRule="auto"/>
        <w:ind w:left="580"/>
        <w:rPr>
          <w:rFonts w:ascii="Arial" w:eastAsia="SimSun" w:hAnsi="Arial" w:cs="Arial"/>
          <w:color w:val="000000"/>
          <w:sz w:val="22"/>
          <w:szCs w:val="22"/>
          <w:lang w:val="es-ES_tradnl" w:eastAsia="zh-CN"/>
        </w:rPr>
      </w:pPr>
    </w:p>
    <w:p w14:paraId="37CCF9EF" w14:textId="77777777" w:rsidR="00BE4611" w:rsidRPr="00DA13D2" w:rsidRDefault="001109A5" w:rsidP="002F32DF">
      <w:pPr>
        <w:pStyle w:val="Prrafodelista"/>
        <w:numPr>
          <w:ilvl w:val="0"/>
          <w:numId w:val="8"/>
        </w:num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Aprendizaje Transferible: Tienen una aplicación práctica y efectiva en la entidad. Nuestros programas de aprendizaje usan metodologías que favorecen la generalización del conocimiento y habilidades a otros contextos. Buscamos conocimientos profundos, aprendizajes aplicados, y transferencia de saberes.  </w:t>
      </w:r>
    </w:p>
    <w:p w14:paraId="514EF43D" w14:textId="77777777" w:rsidR="00BE4611" w:rsidRPr="00DA13D2" w:rsidRDefault="001109A5" w:rsidP="002F32DF">
      <w:pPr>
        <w:pStyle w:val="Prrafodelista"/>
        <w:numPr>
          <w:ilvl w:val="0"/>
          <w:numId w:val="8"/>
        </w:num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Desarrollo de capacidades: Los planes de formación y capacitación se crean para desarrollar capacidades en un sentido amplio. </w:t>
      </w:r>
      <w:r w:rsidRPr="00DA13D2">
        <w:rPr>
          <w:rFonts w:ascii="MS Mincho" w:eastAsia="MS Mincho" w:hAnsi="MS Mincho" w:cs="MS Mincho"/>
          <w:color w:val="000000"/>
          <w:sz w:val="22"/>
          <w:szCs w:val="22"/>
          <w:lang w:val="es-ES_tradnl" w:eastAsia="zh-CN"/>
        </w:rPr>
        <w:t> </w:t>
      </w:r>
    </w:p>
    <w:p w14:paraId="2D72CF54" w14:textId="3EFEBA34" w:rsidR="00BE4611" w:rsidRPr="00DA13D2" w:rsidRDefault="001109A5" w:rsidP="002F32DF">
      <w:pPr>
        <w:pStyle w:val="Prrafodelista"/>
        <w:numPr>
          <w:ilvl w:val="0"/>
          <w:numId w:val="8"/>
        </w:num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lastRenderedPageBreak/>
        <w:t>Desarrollo del potencial: Los servidores y las entidades ya cuentan con saberes y prácticas que es preciso identificar, apreciar, sistematizar e impulsar.</w:t>
      </w:r>
      <w:r w:rsidRPr="00DA13D2">
        <w:rPr>
          <w:rFonts w:ascii="MS Mincho" w:eastAsia="MS Mincho" w:hAnsi="MS Mincho" w:cs="MS Mincho"/>
          <w:color w:val="000000"/>
          <w:sz w:val="22"/>
          <w:szCs w:val="22"/>
          <w:lang w:val="es-ES_tradnl" w:eastAsia="zh-CN"/>
        </w:rPr>
        <w:t> </w:t>
      </w:r>
    </w:p>
    <w:p w14:paraId="02C6DB8A" w14:textId="77777777" w:rsidR="00BE4611" w:rsidRPr="00DA13D2" w:rsidRDefault="001109A5" w:rsidP="002F32DF">
      <w:pPr>
        <w:pStyle w:val="Prrafodelista"/>
        <w:numPr>
          <w:ilvl w:val="0"/>
          <w:numId w:val="8"/>
        </w:num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Movilizar transformaciones: Los programas de formación y capacitación deben ser</w:t>
      </w:r>
      <w:r w:rsidR="00C81692" w:rsidRPr="00DA13D2">
        <w:rPr>
          <w:rFonts w:ascii="Arial" w:eastAsia="SimSun" w:hAnsi="Arial" w:cs="Arial"/>
          <w:color w:val="000000"/>
          <w:sz w:val="22"/>
          <w:szCs w:val="22"/>
          <w:lang w:val="es-ES_tradnl" w:eastAsia="zh-CN"/>
        </w:rPr>
        <w:t xml:space="preserve"> dinámicos, que generen cambios</w:t>
      </w:r>
      <w:r w:rsidRPr="00DA13D2">
        <w:rPr>
          <w:rFonts w:ascii="Arial" w:eastAsia="SimSun" w:hAnsi="Arial" w:cs="Arial"/>
          <w:color w:val="000000"/>
          <w:sz w:val="22"/>
          <w:szCs w:val="22"/>
          <w:lang w:val="es-ES_tradnl" w:eastAsia="zh-CN"/>
        </w:rPr>
        <w:t xml:space="preserve">, sistemas de valores, prácticas, saberes y arreglos institucionales que promuevan el empoderamiento de las entidades y sus servidores. </w:t>
      </w:r>
      <w:r w:rsidRPr="00DA13D2">
        <w:rPr>
          <w:rFonts w:ascii="MS Mincho" w:eastAsia="MS Mincho" w:hAnsi="MS Mincho" w:cs="MS Mincho"/>
          <w:color w:val="000000"/>
          <w:sz w:val="22"/>
          <w:szCs w:val="22"/>
          <w:lang w:val="es-ES_tradnl" w:eastAsia="zh-CN"/>
        </w:rPr>
        <w:t> </w:t>
      </w:r>
    </w:p>
    <w:p w14:paraId="171A2C23" w14:textId="77777777" w:rsidR="00BE4611" w:rsidRPr="00DA13D2" w:rsidRDefault="001109A5" w:rsidP="002F32DF">
      <w:pPr>
        <w:pStyle w:val="Prrafodelista"/>
        <w:numPr>
          <w:ilvl w:val="0"/>
          <w:numId w:val="8"/>
        </w:num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Autonomía de los serv</w:t>
      </w:r>
      <w:r w:rsidR="00C81692" w:rsidRPr="00DA13D2">
        <w:rPr>
          <w:rFonts w:ascii="Arial" w:eastAsia="SimSun" w:hAnsi="Arial" w:cs="Arial"/>
          <w:color w:val="000000"/>
          <w:sz w:val="22"/>
          <w:szCs w:val="22"/>
          <w:lang w:val="es-ES_tradnl" w:eastAsia="zh-CN"/>
        </w:rPr>
        <w:t>idores, reconociendo su experticia</w:t>
      </w:r>
      <w:r w:rsidRPr="00DA13D2">
        <w:rPr>
          <w:rFonts w:ascii="Arial" w:eastAsia="SimSun" w:hAnsi="Arial" w:cs="Arial"/>
          <w:color w:val="000000"/>
          <w:sz w:val="22"/>
          <w:szCs w:val="22"/>
          <w:lang w:val="es-ES_tradnl" w:eastAsia="zh-CN"/>
        </w:rPr>
        <w:t xml:space="preserve">, para que la transferencia de conocimiento sea generada en gran medida por servidores internos. </w:t>
      </w:r>
      <w:r w:rsidRPr="00DA13D2">
        <w:rPr>
          <w:rFonts w:ascii="MS Mincho" w:eastAsia="MS Mincho" w:hAnsi="MS Mincho" w:cs="MS Mincho"/>
          <w:color w:val="000000"/>
          <w:sz w:val="22"/>
          <w:szCs w:val="22"/>
          <w:lang w:val="es-ES_tradnl" w:eastAsia="zh-CN"/>
        </w:rPr>
        <w:t> </w:t>
      </w:r>
    </w:p>
    <w:p w14:paraId="5B1D3EF1" w14:textId="77777777" w:rsidR="00BE4611" w:rsidRPr="00DA13D2" w:rsidRDefault="001109A5" w:rsidP="002F32DF">
      <w:pPr>
        <w:pStyle w:val="Prrafodelista"/>
        <w:numPr>
          <w:ilvl w:val="0"/>
          <w:numId w:val="8"/>
        </w:num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Perspectivas colectivas, no individualistas: Las capacidades no solamente refieren </w:t>
      </w:r>
      <w:r w:rsidRPr="00DA13D2">
        <w:rPr>
          <w:rFonts w:ascii="MS Mincho" w:eastAsia="MS Mincho" w:hAnsi="MS Mincho" w:cs="MS Mincho"/>
          <w:color w:val="000000"/>
          <w:sz w:val="22"/>
          <w:szCs w:val="22"/>
          <w:lang w:val="es-ES_tradnl" w:eastAsia="zh-CN"/>
        </w:rPr>
        <w:t> </w:t>
      </w:r>
      <w:r w:rsidRPr="00DA13D2">
        <w:rPr>
          <w:rFonts w:ascii="Arial" w:eastAsia="SimSun" w:hAnsi="Arial" w:cs="Arial"/>
          <w:color w:val="000000"/>
          <w:sz w:val="22"/>
          <w:szCs w:val="22"/>
          <w:lang w:val="es-ES_tradnl" w:eastAsia="zh-CN"/>
        </w:rPr>
        <w:t xml:space="preserve">a servidores públicos en particular, sino también de colectivos (ej. grupos de trabajo) e instituciones. Nuestro paradigma es colaborativo, amplio, no competitivo y basado en sinergias. </w:t>
      </w:r>
      <w:r w:rsidRPr="00DA13D2">
        <w:rPr>
          <w:rFonts w:ascii="MS Mincho" w:eastAsia="MS Mincho" w:hAnsi="MS Mincho" w:cs="MS Mincho"/>
          <w:color w:val="000000"/>
          <w:sz w:val="22"/>
          <w:szCs w:val="22"/>
          <w:lang w:val="es-ES_tradnl" w:eastAsia="zh-CN"/>
        </w:rPr>
        <w:t> </w:t>
      </w:r>
    </w:p>
    <w:p w14:paraId="69F95921" w14:textId="4687CB52" w:rsidR="00BA1A73" w:rsidRPr="00DA13D2" w:rsidRDefault="001109A5" w:rsidP="00BE4611">
      <w:pPr>
        <w:tabs>
          <w:tab w:val="left" w:pos="220"/>
          <w:tab w:val="left" w:pos="720"/>
        </w:tabs>
        <w:suppressAutoHyphens w:val="0"/>
        <w:autoSpaceDE w:val="0"/>
        <w:autoSpaceDN w:val="0"/>
        <w:adjustRightInd w:val="0"/>
        <w:spacing w:after="240" w:line="240" w:lineRule="auto"/>
        <w:ind w:left="220"/>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Fortalecimiento de Competencias: que propone tres dimensiones: </w:t>
      </w:r>
    </w:p>
    <w:p w14:paraId="06289E0D" w14:textId="36BB5C46" w:rsidR="00BE4611" w:rsidRPr="00DA13D2" w:rsidRDefault="001109A5" w:rsidP="002F32DF">
      <w:pPr>
        <w:pStyle w:val="Prrafodelista"/>
        <w:numPr>
          <w:ilvl w:val="0"/>
          <w:numId w:val="10"/>
        </w:num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Saber Saber: Es el conjunto de conocimientos, teorías, conceptos, datos que se requieren para poder desarrollar las acciones previstas o resolver los retos laborales que se reciben del medio ambiente, de un texto, un docente o cualquier otra fuente de información. </w:t>
      </w:r>
    </w:p>
    <w:p w14:paraId="519D464D" w14:textId="77777777" w:rsidR="00BE4611" w:rsidRPr="00DA13D2" w:rsidRDefault="00BE4611" w:rsidP="00BE4611">
      <w:pPr>
        <w:pStyle w:val="Prrafodelista"/>
        <w:tabs>
          <w:tab w:val="left" w:pos="220"/>
          <w:tab w:val="left" w:pos="720"/>
        </w:tabs>
        <w:suppressAutoHyphens w:val="0"/>
        <w:autoSpaceDE w:val="0"/>
        <w:autoSpaceDN w:val="0"/>
        <w:adjustRightInd w:val="0"/>
        <w:spacing w:after="240" w:line="240" w:lineRule="auto"/>
        <w:ind w:left="1300"/>
        <w:jc w:val="both"/>
        <w:rPr>
          <w:rFonts w:ascii="Arial" w:eastAsia="SimSun" w:hAnsi="Arial" w:cs="Arial"/>
          <w:color w:val="000000"/>
          <w:sz w:val="22"/>
          <w:szCs w:val="22"/>
          <w:lang w:val="es-ES_tradnl" w:eastAsia="zh-CN"/>
        </w:rPr>
      </w:pPr>
    </w:p>
    <w:p w14:paraId="5088AF78" w14:textId="684E15C1" w:rsidR="003E750E" w:rsidRPr="00DA13D2" w:rsidRDefault="001109A5" w:rsidP="003E750E">
      <w:pPr>
        <w:pStyle w:val="Prrafodelista"/>
        <w:numPr>
          <w:ilvl w:val="0"/>
          <w:numId w:val="10"/>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Saber/Ser: Comprende el conjunto de características personales (motivación, compromiso con el trabajo, disciplina, liderazgo, entre otras) que resultan determinantes para la realización personal, el trabajo en equipo, el desempeño superior que genera valor agregado y el desarrollo persona</w:t>
      </w:r>
      <w:r w:rsidR="00BE4611" w:rsidRPr="00DA13D2">
        <w:rPr>
          <w:rFonts w:ascii="Arial" w:eastAsia="SimSun" w:hAnsi="Arial" w:cs="Arial"/>
          <w:color w:val="000000"/>
          <w:sz w:val="22"/>
          <w:szCs w:val="22"/>
          <w:lang w:val="es-ES_tradnl" w:eastAsia="zh-CN"/>
        </w:rPr>
        <w:t>l dentro de las organizaciones.</w:t>
      </w:r>
    </w:p>
    <w:p w14:paraId="16A57065" w14:textId="77777777" w:rsidR="003E750E" w:rsidRPr="00DA13D2" w:rsidRDefault="003E750E" w:rsidP="003E750E">
      <w:p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27A56F27" w14:textId="587311C3" w:rsidR="00BE4611" w:rsidRPr="00DA13D2" w:rsidRDefault="001109A5" w:rsidP="003E750E">
      <w:pPr>
        <w:pStyle w:val="Prrafodelista"/>
        <w:numPr>
          <w:ilvl w:val="0"/>
          <w:numId w:val="10"/>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Saber/Hacer: Corresponde al conjunto de habilidades y de procedimientos necesarios para el desempeño de una actividad, mediante los cuales se pone en práctica el conocimiento que se posee. Se refiere a la utilización de materiales, equipos y diferentes herramientas. Debe identificarse lo que debe saber hacer la persona, es decir, los procedimientos y las técnicas requeridas para asegurar la solución al problema. </w:t>
      </w:r>
    </w:p>
    <w:p w14:paraId="7A7CA179" w14:textId="77777777" w:rsidR="008700D5" w:rsidRPr="00DA13D2" w:rsidRDefault="008700D5" w:rsidP="003E750E">
      <w:p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21F4AFF5" w14:textId="6746261B" w:rsidR="007B27A8" w:rsidRPr="00DA13D2" w:rsidRDefault="00212A88" w:rsidP="002F32DF">
      <w:pPr>
        <w:pStyle w:val="Prrafodelista"/>
        <w:numPr>
          <w:ilvl w:val="0"/>
          <w:numId w:val="9"/>
        </w:num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Respecto a: </w:t>
      </w:r>
      <w:r w:rsidR="007B27A8" w:rsidRPr="00DA13D2">
        <w:rPr>
          <w:rFonts w:ascii="Arial" w:eastAsia="SimSun" w:hAnsi="Arial" w:cs="Arial"/>
          <w:color w:val="000000"/>
          <w:sz w:val="22"/>
          <w:szCs w:val="22"/>
          <w:lang w:val="es-ES_tradnl" w:eastAsia="zh-CN"/>
        </w:rPr>
        <w:t xml:space="preserve">¿Cómo capacitamos? </w:t>
      </w:r>
    </w:p>
    <w:p w14:paraId="430EFF21" w14:textId="77777777" w:rsidR="007B27A8" w:rsidRPr="00DA13D2" w:rsidRDefault="007B27A8" w:rsidP="0023596A">
      <w:p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La normatividad que rige la capacitación en el sector público (DAFP) establece que los programas de aprendizaje ofertados en los PIC, se enmarcan en la educación informal y la educación para el trabajo y el desarrollo humano; así el DAFP reconoce tres tipos de programas de aprendizaje: </w:t>
      </w:r>
    </w:p>
    <w:p w14:paraId="378F98E8" w14:textId="77777777" w:rsidR="008700D5" w:rsidRPr="00DA13D2" w:rsidRDefault="00452B6C" w:rsidP="002F32DF">
      <w:pPr>
        <w:pStyle w:val="Prrafodelista"/>
        <w:numPr>
          <w:ilvl w:val="0"/>
          <w:numId w:val="8"/>
        </w:num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I</w:t>
      </w:r>
      <w:r w:rsidR="007B27A8" w:rsidRPr="00DA13D2">
        <w:rPr>
          <w:rFonts w:ascii="Arial" w:eastAsia="SimSun" w:hAnsi="Arial" w:cs="Arial"/>
          <w:color w:val="000000"/>
          <w:sz w:val="22"/>
          <w:szCs w:val="22"/>
          <w:lang w:val="es-ES_tradnl" w:eastAsia="zh-CN"/>
        </w:rPr>
        <w:t>nducción: Dirigido a inic</w:t>
      </w:r>
      <w:r w:rsidR="0030111F" w:rsidRPr="00DA13D2">
        <w:rPr>
          <w:rFonts w:ascii="Arial" w:eastAsia="SimSun" w:hAnsi="Arial" w:cs="Arial"/>
          <w:color w:val="000000"/>
          <w:sz w:val="22"/>
          <w:szCs w:val="22"/>
          <w:lang w:val="es-ES_tradnl" w:eastAsia="zh-CN"/>
        </w:rPr>
        <w:t>i</w:t>
      </w:r>
      <w:r w:rsidR="007B27A8" w:rsidRPr="00DA13D2">
        <w:rPr>
          <w:rFonts w:ascii="Arial" w:eastAsia="SimSun" w:hAnsi="Arial" w:cs="Arial"/>
          <w:color w:val="000000"/>
          <w:sz w:val="22"/>
          <w:szCs w:val="22"/>
          <w:lang w:val="es-ES_tradnl" w:eastAsia="zh-CN"/>
        </w:rPr>
        <w:t xml:space="preserve">ar al servidor en su integración a la cultura organizacional de la entidad. </w:t>
      </w:r>
    </w:p>
    <w:p w14:paraId="0F2AB1B8" w14:textId="77777777" w:rsidR="008700D5" w:rsidRPr="00DA13D2" w:rsidRDefault="0030111F" w:rsidP="002F32DF">
      <w:pPr>
        <w:pStyle w:val="Prrafodelista"/>
        <w:numPr>
          <w:ilvl w:val="0"/>
          <w:numId w:val="8"/>
        </w:num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Entrenamiento: Se da</w:t>
      </w:r>
      <w:r w:rsidR="007B27A8" w:rsidRPr="00DA13D2">
        <w:rPr>
          <w:rFonts w:ascii="Arial" w:eastAsia="SimSun" w:hAnsi="Arial" w:cs="Arial"/>
          <w:color w:val="000000"/>
          <w:sz w:val="22"/>
          <w:szCs w:val="22"/>
          <w:lang w:val="es-ES_tradnl" w:eastAsia="zh-CN"/>
        </w:rPr>
        <w:t xml:space="preserve"> de acuerdo con la necesidad detectada y aplica a todos los servidores públicos. Puede ser en el puesto de trabajo; o sobre planes estratégicos y planes de desarrollo. </w:t>
      </w:r>
    </w:p>
    <w:p w14:paraId="54702B76" w14:textId="73F08D3F" w:rsidR="007B27A8" w:rsidRPr="00DA13D2" w:rsidRDefault="007B27A8" w:rsidP="002F32DF">
      <w:pPr>
        <w:pStyle w:val="Prrafodelista"/>
        <w:numPr>
          <w:ilvl w:val="0"/>
          <w:numId w:val="8"/>
        </w:num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Capacitación informal, con la metodología de diseño instruccional o aplicación de herramientas pedagógicas para programas internos de capacitación. </w:t>
      </w:r>
      <w:r w:rsidRPr="00DA13D2">
        <w:rPr>
          <w:rFonts w:ascii="MS Mincho" w:eastAsia="MS Mincho" w:hAnsi="MS Mincho" w:cs="MS Mincho"/>
          <w:color w:val="000000"/>
          <w:sz w:val="22"/>
          <w:szCs w:val="22"/>
          <w:lang w:val="es-ES_tradnl" w:eastAsia="zh-CN"/>
        </w:rPr>
        <w:t> </w:t>
      </w:r>
      <w:r w:rsidRPr="00DA13D2">
        <w:rPr>
          <w:rFonts w:ascii="Arial" w:eastAsia="SimSun" w:hAnsi="Arial" w:cs="Arial"/>
          <w:color w:val="000000"/>
          <w:sz w:val="22"/>
          <w:szCs w:val="22"/>
          <w:lang w:val="es-ES_tradnl" w:eastAsia="zh-CN"/>
        </w:rPr>
        <w:t xml:space="preserve">Se consideran </w:t>
      </w:r>
      <w:r w:rsidRPr="00DA13D2">
        <w:rPr>
          <w:rFonts w:ascii="Arial" w:eastAsia="SimSun" w:hAnsi="Arial" w:cs="Arial"/>
          <w:color w:val="000000"/>
          <w:sz w:val="22"/>
          <w:szCs w:val="22"/>
          <w:lang w:val="es-ES_tradnl" w:eastAsia="zh-CN"/>
        </w:rPr>
        <w:lastRenderedPageBreak/>
        <w:t xml:space="preserve">tres modalidades: </w:t>
      </w:r>
      <w:r w:rsidRPr="00DA13D2">
        <w:rPr>
          <w:rFonts w:ascii="MS Mincho" w:eastAsia="MS Mincho" w:hAnsi="MS Mincho" w:cs="MS Mincho"/>
          <w:color w:val="000000"/>
          <w:sz w:val="22"/>
          <w:szCs w:val="22"/>
          <w:lang w:val="es-ES_tradnl" w:eastAsia="zh-CN"/>
        </w:rPr>
        <w:t> </w:t>
      </w:r>
    </w:p>
    <w:p w14:paraId="74EFCDAA" w14:textId="77777777" w:rsidR="008700D5" w:rsidRPr="00DA13D2" w:rsidRDefault="008700D5" w:rsidP="008700D5">
      <w:pPr>
        <w:pStyle w:val="Prrafodelista"/>
        <w:tabs>
          <w:tab w:val="left" w:pos="220"/>
          <w:tab w:val="left" w:pos="720"/>
        </w:tabs>
        <w:suppressAutoHyphens w:val="0"/>
        <w:autoSpaceDE w:val="0"/>
        <w:autoSpaceDN w:val="0"/>
        <w:adjustRightInd w:val="0"/>
        <w:spacing w:after="240" w:line="240" w:lineRule="auto"/>
        <w:ind w:left="580"/>
        <w:jc w:val="both"/>
        <w:rPr>
          <w:rFonts w:ascii="Arial" w:eastAsia="SimSun" w:hAnsi="Arial" w:cs="Arial"/>
          <w:color w:val="000000"/>
          <w:sz w:val="22"/>
          <w:szCs w:val="22"/>
          <w:lang w:val="es-ES_tradnl" w:eastAsia="zh-CN"/>
        </w:rPr>
      </w:pPr>
    </w:p>
    <w:p w14:paraId="6E403F3B" w14:textId="7433F4A2" w:rsidR="007B27A8" w:rsidRPr="00DA13D2" w:rsidRDefault="007B27A8" w:rsidP="002F32DF">
      <w:pPr>
        <w:pStyle w:val="Prrafodelista"/>
        <w:numPr>
          <w:ilvl w:val="1"/>
          <w:numId w:val="9"/>
        </w:num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Presencial: Proceso educativo que se desarrolla principalmente a través de </w:t>
      </w:r>
      <w:r w:rsidRPr="00DA13D2">
        <w:rPr>
          <w:rFonts w:ascii="MS Mincho" w:eastAsia="MS Mincho" w:hAnsi="MS Mincho" w:cs="MS Mincho"/>
          <w:color w:val="000000"/>
          <w:sz w:val="22"/>
          <w:szCs w:val="22"/>
          <w:lang w:val="es-ES_tradnl" w:eastAsia="zh-CN"/>
        </w:rPr>
        <w:t> </w:t>
      </w:r>
      <w:r w:rsidRPr="00DA13D2">
        <w:rPr>
          <w:rFonts w:ascii="Arial" w:eastAsia="SimSun" w:hAnsi="Arial" w:cs="Arial"/>
          <w:color w:val="000000"/>
          <w:sz w:val="22"/>
          <w:szCs w:val="22"/>
          <w:lang w:val="es-ES_tradnl" w:eastAsia="zh-CN"/>
        </w:rPr>
        <w:t xml:space="preserve">espacios cara a cara entre estudiantes y formadores en un mismo espacio y </w:t>
      </w:r>
      <w:r w:rsidRPr="00DA13D2">
        <w:rPr>
          <w:rFonts w:ascii="MS Mincho" w:eastAsia="MS Mincho" w:hAnsi="MS Mincho" w:cs="MS Mincho"/>
          <w:color w:val="000000"/>
          <w:sz w:val="22"/>
          <w:szCs w:val="22"/>
          <w:lang w:val="es-ES_tradnl" w:eastAsia="zh-CN"/>
        </w:rPr>
        <w:t> </w:t>
      </w:r>
      <w:r w:rsidRPr="00DA13D2">
        <w:rPr>
          <w:rFonts w:ascii="Arial" w:eastAsia="SimSun" w:hAnsi="Arial" w:cs="Arial"/>
          <w:color w:val="000000"/>
          <w:sz w:val="22"/>
          <w:szCs w:val="22"/>
          <w:lang w:val="es-ES_tradnl" w:eastAsia="zh-CN"/>
        </w:rPr>
        <w:t xml:space="preserve">tiempo. </w:t>
      </w:r>
      <w:r w:rsidRPr="00DA13D2">
        <w:rPr>
          <w:rFonts w:ascii="MS Mincho" w:eastAsia="MS Mincho" w:hAnsi="MS Mincho" w:cs="MS Mincho"/>
          <w:color w:val="000000"/>
          <w:sz w:val="22"/>
          <w:szCs w:val="22"/>
          <w:lang w:val="es-ES_tradnl" w:eastAsia="zh-CN"/>
        </w:rPr>
        <w:t> </w:t>
      </w:r>
    </w:p>
    <w:p w14:paraId="439AA2C1" w14:textId="77777777" w:rsidR="009A23DB" w:rsidRPr="00DA13D2" w:rsidRDefault="009A23DB" w:rsidP="0023596A">
      <w:pPr>
        <w:pStyle w:val="Prrafodelista"/>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p>
    <w:p w14:paraId="31C6B3D2" w14:textId="78056440" w:rsidR="007B27A8" w:rsidRPr="00DA13D2" w:rsidRDefault="007B27A8" w:rsidP="002F32DF">
      <w:pPr>
        <w:pStyle w:val="Prrafodelista"/>
        <w:numPr>
          <w:ilvl w:val="1"/>
          <w:numId w:val="9"/>
        </w:num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Virtual: Proceso educativo que se desarrolla a través de una mediación tecnológica </w:t>
      </w:r>
      <w:r w:rsidRPr="00DA13D2">
        <w:rPr>
          <w:rFonts w:ascii="MS Mincho" w:eastAsia="MS Mincho" w:hAnsi="MS Mincho" w:cs="MS Mincho"/>
          <w:color w:val="000000"/>
          <w:sz w:val="22"/>
          <w:szCs w:val="22"/>
          <w:lang w:val="es-ES_tradnl" w:eastAsia="zh-CN"/>
        </w:rPr>
        <w:t> </w:t>
      </w:r>
      <w:r w:rsidRPr="00DA13D2">
        <w:rPr>
          <w:rFonts w:ascii="Arial" w:eastAsia="SimSun" w:hAnsi="Arial" w:cs="Arial"/>
          <w:color w:val="000000"/>
          <w:sz w:val="22"/>
          <w:szCs w:val="22"/>
          <w:lang w:val="es-ES_tradnl" w:eastAsia="zh-CN"/>
        </w:rPr>
        <w:t xml:space="preserve">digital y que no exige la presencia simultánea de los actores, contenidos y objetos </w:t>
      </w:r>
      <w:r w:rsidRPr="00DA13D2">
        <w:rPr>
          <w:rFonts w:ascii="MS Mincho" w:eastAsia="MS Mincho" w:hAnsi="MS Mincho" w:cs="MS Mincho"/>
          <w:color w:val="000000"/>
          <w:sz w:val="22"/>
          <w:szCs w:val="22"/>
          <w:lang w:val="es-ES_tradnl" w:eastAsia="zh-CN"/>
        </w:rPr>
        <w:t> </w:t>
      </w:r>
      <w:r w:rsidRPr="00DA13D2">
        <w:rPr>
          <w:rFonts w:ascii="Arial" w:eastAsia="SimSun" w:hAnsi="Arial" w:cs="Arial"/>
          <w:color w:val="000000"/>
          <w:sz w:val="22"/>
          <w:szCs w:val="22"/>
          <w:lang w:val="es-ES_tradnl" w:eastAsia="zh-CN"/>
        </w:rPr>
        <w:t xml:space="preserve">educativos en un mismo escenario espacio-temporal. </w:t>
      </w:r>
      <w:r w:rsidRPr="00DA13D2">
        <w:rPr>
          <w:rFonts w:ascii="MS Mincho" w:eastAsia="MS Mincho" w:hAnsi="MS Mincho" w:cs="MS Mincho"/>
          <w:color w:val="000000"/>
          <w:sz w:val="22"/>
          <w:szCs w:val="22"/>
          <w:lang w:val="es-ES_tradnl" w:eastAsia="zh-CN"/>
        </w:rPr>
        <w:t> </w:t>
      </w:r>
    </w:p>
    <w:p w14:paraId="5580EF03" w14:textId="77777777" w:rsidR="009A23DB" w:rsidRPr="00DA13D2" w:rsidRDefault="009A23DB" w:rsidP="0023596A">
      <w:pPr>
        <w:pStyle w:val="Prrafodelista"/>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p>
    <w:p w14:paraId="2EED3CA8" w14:textId="2081AAD1" w:rsidR="007B27A8" w:rsidRPr="00DA13D2" w:rsidRDefault="009A23DB" w:rsidP="002F32DF">
      <w:pPr>
        <w:pStyle w:val="Prrafodelista"/>
        <w:numPr>
          <w:ilvl w:val="1"/>
          <w:numId w:val="9"/>
        </w:numPr>
        <w:suppressAutoHyphens w:val="0"/>
        <w:autoSpaceDE w:val="0"/>
        <w:autoSpaceDN w:val="0"/>
        <w:adjustRightInd w:val="0"/>
        <w:spacing w:after="240" w:line="240" w:lineRule="auto"/>
        <w:jc w:val="both"/>
        <w:rPr>
          <w:rFonts w:ascii="MS Mincho" w:eastAsia="MS Mincho" w:hAnsi="MS Mincho" w:cs="MS Mincho"/>
          <w:color w:val="000000"/>
          <w:sz w:val="22"/>
          <w:szCs w:val="22"/>
          <w:lang w:val="es-ES_tradnl" w:eastAsia="zh-CN"/>
        </w:rPr>
      </w:pPr>
      <w:r w:rsidRPr="00DA13D2">
        <w:rPr>
          <w:rFonts w:ascii="Arial" w:eastAsia="SimSun" w:hAnsi="Arial" w:cs="Arial"/>
          <w:color w:val="000000"/>
          <w:sz w:val="22"/>
          <w:szCs w:val="22"/>
          <w:lang w:val="es-ES_tradnl" w:eastAsia="zh-CN"/>
        </w:rPr>
        <w:t xml:space="preserve"> </w:t>
      </w:r>
      <w:r w:rsidR="007B27A8" w:rsidRPr="00DA13D2">
        <w:rPr>
          <w:rFonts w:ascii="Arial" w:eastAsia="SimSun" w:hAnsi="Arial" w:cs="Arial"/>
          <w:color w:val="000000"/>
          <w:sz w:val="22"/>
          <w:szCs w:val="22"/>
          <w:lang w:val="es-ES_tradnl" w:eastAsia="zh-CN"/>
        </w:rPr>
        <w:t xml:space="preserve">Mixta: Proceso educativo que se desarrolla a través una combinación de las dos </w:t>
      </w:r>
      <w:r w:rsidR="007B27A8" w:rsidRPr="00DA13D2">
        <w:rPr>
          <w:rFonts w:ascii="MS Mincho" w:eastAsia="MS Mincho" w:hAnsi="MS Mincho" w:cs="MS Mincho"/>
          <w:color w:val="000000"/>
          <w:sz w:val="22"/>
          <w:szCs w:val="22"/>
          <w:lang w:val="es-ES_tradnl" w:eastAsia="zh-CN"/>
        </w:rPr>
        <w:t> </w:t>
      </w:r>
      <w:r w:rsidR="007B27A8" w:rsidRPr="00DA13D2">
        <w:rPr>
          <w:rFonts w:ascii="Arial" w:eastAsia="SimSun" w:hAnsi="Arial" w:cs="Arial"/>
          <w:color w:val="000000"/>
          <w:sz w:val="22"/>
          <w:szCs w:val="22"/>
          <w:lang w:val="es-ES_tradnl" w:eastAsia="zh-CN"/>
        </w:rPr>
        <w:t xml:space="preserve">modalidades mencionadas anteriormente. </w:t>
      </w:r>
      <w:r w:rsidR="007B27A8" w:rsidRPr="00DA13D2">
        <w:rPr>
          <w:rFonts w:ascii="MS Mincho" w:eastAsia="MS Mincho" w:hAnsi="MS Mincho" w:cs="MS Mincho"/>
          <w:color w:val="000000"/>
          <w:sz w:val="22"/>
          <w:szCs w:val="22"/>
          <w:lang w:val="es-ES_tradnl" w:eastAsia="zh-CN"/>
        </w:rPr>
        <w:t> </w:t>
      </w:r>
    </w:p>
    <w:p w14:paraId="6A04D694" w14:textId="77777777" w:rsidR="00BE4611" w:rsidRPr="00DA13D2" w:rsidRDefault="00BE4611" w:rsidP="0023596A">
      <w:pPr>
        <w:pStyle w:val="Prrafodelista"/>
        <w:suppressAutoHyphens w:val="0"/>
        <w:autoSpaceDE w:val="0"/>
        <w:autoSpaceDN w:val="0"/>
        <w:adjustRightInd w:val="0"/>
        <w:spacing w:after="240" w:line="240" w:lineRule="auto"/>
        <w:ind w:left="1416"/>
        <w:jc w:val="both"/>
        <w:rPr>
          <w:rFonts w:ascii="Arial" w:eastAsia="SimSun" w:hAnsi="Arial" w:cs="Arial"/>
          <w:color w:val="000000"/>
          <w:sz w:val="22"/>
          <w:szCs w:val="22"/>
          <w:lang w:val="es-ES_tradnl" w:eastAsia="zh-CN"/>
        </w:rPr>
      </w:pPr>
    </w:p>
    <w:p w14:paraId="4D77BC89" w14:textId="65D92D06" w:rsidR="0058470F" w:rsidRPr="00DA13D2" w:rsidRDefault="0058470F" w:rsidP="002F32DF">
      <w:pPr>
        <w:pStyle w:val="Prrafodelista"/>
        <w:numPr>
          <w:ilvl w:val="0"/>
          <w:numId w:val="9"/>
        </w:num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Respecto a: ¿Cómo se evalúa?: </w:t>
      </w:r>
    </w:p>
    <w:p w14:paraId="64D6A96B" w14:textId="402B400D" w:rsidR="007B27A8" w:rsidRPr="00DA13D2" w:rsidRDefault="008700D5" w:rsidP="0023596A">
      <w:p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La profesionalización y desarrollo de los servidores p</w:t>
      </w:r>
      <w:r w:rsidR="007B27A8" w:rsidRPr="00DA13D2">
        <w:rPr>
          <w:rFonts w:ascii="Arial" w:eastAsia="SimSun" w:hAnsi="Arial" w:cs="Arial"/>
          <w:color w:val="000000"/>
          <w:sz w:val="22"/>
          <w:szCs w:val="22"/>
          <w:lang w:val="es-ES_tradnl" w:eastAsia="zh-CN"/>
        </w:rPr>
        <w:t xml:space="preserve">úblicos DAFP (2017), propone los niveles de satisfacción, apropiación de conocimientos, aprendizaje de habilidades, aplicaciones de lo aprendido, indicadores del colaborador e impacto financiero en la entidad. </w:t>
      </w:r>
    </w:p>
    <w:p w14:paraId="00C351C7" w14:textId="77777777" w:rsidR="007B27A8" w:rsidRPr="00DA13D2" w:rsidRDefault="007B27A8" w:rsidP="0023596A">
      <w:p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A continuación, se relacionan las herramientas que en el Plan Nacional de Formación y Capacitación, se proponen por nivel para realizar la medición del PIC. </w:t>
      </w:r>
    </w:p>
    <w:p w14:paraId="215A2C6E" w14:textId="77777777" w:rsidR="0000404E" w:rsidRPr="00DA13D2" w:rsidRDefault="007B27A8" w:rsidP="0023596A">
      <w:p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u w:val="single"/>
          <w:lang w:val="es-ES_tradnl" w:eastAsia="zh-CN"/>
        </w:rPr>
        <w:t>Primer Nivel:</w:t>
      </w:r>
      <w:r w:rsidRPr="00DA13D2">
        <w:rPr>
          <w:rFonts w:ascii="Arial" w:eastAsia="SimSun" w:hAnsi="Arial" w:cs="Arial"/>
          <w:color w:val="000000"/>
          <w:sz w:val="22"/>
          <w:szCs w:val="22"/>
          <w:lang w:val="es-ES_tradnl" w:eastAsia="zh-CN"/>
        </w:rPr>
        <w:t xml:space="preserve"> </w:t>
      </w:r>
    </w:p>
    <w:p w14:paraId="647867AD" w14:textId="77777777" w:rsidR="0000404E" w:rsidRPr="00DA13D2" w:rsidRDefault="007B27A8" w:rsidP="002F32DF">
      <w:pPr>
        <w:pStyle w:val="Prrafodelista"/>
        <w:numPr>
          <w:ilvl w:val="0"/>
          <w:numId w:val="8"/>
        </w:num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Objetivo a Evaluar: Satisfacción </w:t>
      </w:r>
      <w:r w:rsidR="0000404E" w:rsidRPr="00DA13D2">
        <w:rPr>
          <w:rFonts w:ascii="Arial" w:eastAsia="SimSun" w:hAnsi="Arial" w:cs="Arial"/>
          <w:color w:val="000000"/>
          <w:sz w:val="22"/>
          <w:szCs w:val="22"/>
          <w:lang w:val="es-ES_tradnl" w:eastAsia="zh-CN"/>
        </w:rPr>
        <w:t>los</w:t>
      </w:r>
      <w:r w:rsidRPr="00DA13D2">
        <w:rPr>
          <w:rFonts w:ascii="Arial" w:eastAsia="SimSun" w:hAnsi="Arial" w:cs="Arial"/>
          <w:color w:val="000000"/>
          <w:sz w:val="22"/>
          <w:szCs w:val="22"/>
          <w:lang w:val="es-ES_tradnl" w:eastAsia="zh-CN"/>
        </w:rPr>
        <w:t xml:space="preserve"> participantes con el desarrollo de las actividades de capacitación o formativas. </w:t>
      </w:r>
    </w:p>
    <w:p w14:paraId="6C1DCD2F" w14:textId="77777777" w:rsidR="008700D5" w:rsidRPr="00DA13D2" w:rsidRDefault="008700D5" w:rsidP="008700D5">
      <w:pPr>
        <w:pStyle w:val="Prrafodelista"/>
        <w:tabs>
          <w:tab w:val="left" w:pos="220"/>
          <w:tab w:val="left" w:pos="720"/>
        </w:tabs>
        <w:suppressAutoHyphens w:val="0"/>
        <w:autoSpaceDE w:val="0"/>
        <w:autoSpaceDN w:val="0"/>
        <w:adjustRightInd w:val="0"/>
        <w:spacing w:after="240" w:line="240" w:lineRule="auto"/>
        <w:ind w:left="580"/>
        <w:jc w:val="both"/>
        <w:rPr>
          <w:rFonts w:ascii="Arial" w:eastAsia="SimSun" w:hAnsi="Arial" w:cs="Arial"/>
          <w:color w:val="000000"/>
          <w:sz w:val="22"/>
          <w:szCs w:val="22"/>
          <w:lang w:val="es-ES_tradnl" w:eastAsia="zh-CN"/>
        </w:rPr>
      </w:pPr>
    </w:p>
    <w:p w14:paraId="06178F02" w14:textId="7A2E46AA" w:rsidR="007B27A8" w:rsidRPr="00DA13D2" w:rsidRDefault="007B27A8" w:rsidP="002F32DF">
      <w:pPr>
        <w:pStyle w:val="Prrafodelista"/>
        <w:numPr>
          <w:ilvl w:val="0"/>
          <w:numId w:val="8"/>
        </w:num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Herramientas de Evaluación: Encuestas de satisfacción en donde se midan aspectos como: satisfacción con contenidos, logística, capacitador o formador, métodos de formación, etc. </w:t>
      </w:r>
    </w:p>
    <w:p w14:paraId="4E557B5C" w14:textId="77777777" w:rsidR="008700D5" w:rsidRPr="00DA13D2" w:rsidRDefault="007B27A8" w:rsidP="0023596A">
      <w:p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u w:val="single"/>
          <w:lang w:val="es-ES_tradnl" w:eastAsia="zh-CN"/>
        </w:rPr>
        <w:t>Segundo Nivel:</w:t>
      </w:r>
      <w:r w:rsidRPr="00DA13D2">
        <w:rPr>
          <w:rFonts w:ascii="Arial" w:eastAsia="SimSun" w:hAnsi="Arial" w:cs="Arial"/>
          <w:color w:val="000000"/>
          <w:sz w:val="22"/>
          <w:szCs w:val="22"/>
          <w:lang w:val="es-ES_tradnl" w:eastAsia="zh-CN"/>
        </w:rPr>
        <w:t xml:space="preserve"> </w:t>
      </w:r>
    </w:p>
    <w:p w14:paraId="5C59DA66" w14:textId="406A58DB" w:rsidR="0000404E" w:rsidRPr="00DA13D2" w:rsidRDefault="007B27A8" w:rsidP="002F32DF">
      <w:pPr>
        <w:pStyle w:val="Prrafodelista"/>
        <w:numPr>
          <w:ilvl w:val="0"/>
          <w:numId w:val="8"/>
        </w:num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Objetivo a Evaluar: Nivel de apropiación de conocimientos.</w:t>
      </w:r>
    </w:p>
    <w:p w14:paraId="1BF4CAE1" w14:textId="77777777" w:rsidR="008700D5" w:rsidRPr="00DA13D2" w:rsidRDefault="008700D5" w:rsidP="008700D5">
      <w:pPr>
        <w:pStyle w:val="Prrafodelista"/>
        <w:tabs>
          <w:tab w:val="left" w:pos="220"/>
          <w:tab w:val="left" w:pos="720"/>
        </w:tabs>
        <w:suppressAutoHyphens w:val="0"/>
        <w:autoSpaceDE w:val="0"/>
        <w:autoSpaceDN w:val="0"/>
        <w:adjustRightInd w:val="0"/>
        <w:spacing w:after="240" w:line="240" w:lineRule="auto"/>
        <w:ind w:left="580"/>
        <w:jc w:val="both"/>
        <w:rPr>
          <w:rFonts w:ascii="Arial" w:eastAsia="SimSun" w:hAnsi="Arial" w:cs="Arial"/>
          <w:color w:val="000000"/>
          <w:sz w:val="22"/>
          <w:szCs w:val="22"/>
          <w:lang w:val="es-ES_tradnl" w:eastAsia="zh-CN"/>
        </w:rPr>
      </w:pPr>
    </w:p>
    <w:p w14:paraId="2C0706D9" w14:textId="77777777" w:rsidR="0000404E" w:rsidRPr="00DA13D2" w:rsidRDefault="007B27A8" w:rsidP="002F32DF">
      <w:pPr>
        <w:pStyle w:val="Prrafodelista"/>
        <w:numPr>
          <w:ilvl w:val="0"/>
          <w:numId w:val="8"/>
        </w:num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Herramientas de Evaluación: Exámenes té</w:t>
      </w:r>
      <w:r w:rsidR="0000404E" w:rsidRPr="00DA13D2">
        <w:rPr>
          <w:rFonts w:ascii="Arial" w:eastAsia="SimSun" w:hAnsi="Arial" w:cs="Arial"/>
          <w:color w:val="000000"/>
          <w:sz w:val="22"/>
          <w:szCs w:val="22"/>
          <w:lang w:val="es-ES_tradnl" w:eastAsia="zh-CN"/>
        </w:rPr>
        <w:t xml:space="preserve">cnico - teóricos de contenidos, </w:t>
      </w:r>
      <w:r w:rsidRPr="00DA13D2">
        <w:rPr>
          <w:rFonts w:ascii="Arial" w:eastAsia="SimSun" w:hAnsi="Arial" w:cs="Arial"/>
          <w:color w:val="000000"/>
          <w:sz w:val="22"/>
          <w:szCs w:val="22"/>
          <w:lang w:val="es-ES_tradnl" w:eastAsia="zh-CN"/>
        </w:rPr>
        <w:t>apropiación de información.</w:t>
      </w:r>
    </w:p>
    <w:p w14:paraId="3BF9C0C1" w14:textId="77777777" w:rsidR="008700D5" w:rsidRPr="00DA13D2" w:rsidRDefault="0000404E" w:rsidP="0023596A">
      <w:p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u w:val="single"/>
          <w:lang w:val="es-ES_tradnl" w:eastAsia="zh-CN"/>
        </w:rPr>
        <w:t>Tercer N</w:t>
      </w:r>
      <w:r w:rsidR="007B27A8" w:rsidRPr="00DA13D2">
        <w:rPr>
          <w:rFonts w:ascii="Arial" w:eastAsia="SimSun" w:hAnsi="Arial" w:cs="Arial"/>
          <w:color w:val="000000"/>
          <w:sz w:val="22"/>
          <w:szCs w:val="22"/>
          <w:u w:val="single"/>
          <w:lang w:val="es-ES_tradnl" w:eastAsia="zh-CN"/>
        </w:rPr>
        <w:t>ivel</w:t>
      </w:r>
      <w:r w:rsidR="007B27A8" w:rsidRPr="00DA13D2">
        <w:rPr>
          <w:rFonts w:ascii="Arial" w:eastAsia="SimSun" w:hAnsi="Arial" w:cs="Arial"/>
          <w:color w:val="000000"/>
          <w:sz w:val="22"/>
          <w:szCs w:val="22"/>
          <w:lang w:val="es-ES_tradnl" w:eastAsia="zh-CN"/>
        </w:rPr>
        <w:t xml:space="preserve">: </w:t>
      </w:r>
    </w:p>
    <w:p w14:paraId="0AD72ADC" w14:textId="776474DE" w:rsidR="0000404E" w:rsidRPr="00DA13D2" w:rsidRDefault="007B27A8" w:rsidP="002F32DF">
      <w:pPr>
        <w:pStyle w:val="Prrafodelista"/>
        <w:numPr>
          <w:ilvl w:val="0"/>
          <w:numId w:val="8"/>
        </w:num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Objetivo a Evaluar: Aplicación de lo aprendido. </w:t>
      </w:r>
    </w:p>
    <w:p w14:paraId="1917DA8E" w14:textId="77777777" w:rsidR="008700D5" w:rsidRPr="00DA13D2" w:rsidRDefault="008700D5" w:rsidP="008700D5">
      <w:pPr>
        <w:pStyle w:val="Prrafodelista"/>
        <w:tabs>
          <w:tab w:val="left" w:pos="220"/>
          <w:tab w:val="left" w:pos="720"/>
        </w:tabs>
        <w:suppressAutoHyphens w:val="0"/>
        <w:autoSpaceDE w:val="0"/>
        <w:autoSpaceDN w:val="0"/>
        <w:adjustRightInd w:val="0"/>
        <w:spacing w:after="240" w:line="240" w:lineRule="auto"/>
        <w:ind w:left="580"/>
        <w:jc w:val="both"/>
        <w:rPr>
          <w:rFonts w:ascii="Arial" w:eastAsia="SimSun" w:hAnsi="Arial" w:cs="Arial"/>
          <w:color w:val="000000"/>
          <w:sz w:val="22"/>
          <w:szCs w:val="22"/>
          <w:lang w:val="es-ES_tradnl" w:eastAsia="zh-CN"/>
        </w:rPr>
      </w:pPr>
    </w:p>
    <w:p w14:paraId="2120F4F4" w14:textId="77777777" w:rsidR="0000404E" w:rsidRDefault="007B27A8" w:rsidP="002F32DF">
      <w:pPr>
        <w:pStyle w:val="Prrafodelista"/>
        <w:numPr>
          <w:ilvl w:val="0"/>
          <w:numId w:val="8"/>
        </w:num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Herramientas de Evaluación: A través de evaluaciones de desempeño, valoraciones</w:t>
      </w:r>
      <w:r w:rsidR="0000404E" w:rsidRPr="00DA13D2">
        <w:rPr>
          <w:rFonts w:ascii="Arial" w:eastAsia="SimSun" w:hAnsi="Arial" w:cs="Arial"/>
          <w:color w:val="000000"/>
          <w:sz w:val="22"/>
          <w:szCs w:val="22"/>
          <w:lang w:val="es-ES_tradnl" w:eastAsia="zh-CN"/>
        </w:rPr>
        <w:t xml:space="preserve"> </w:t>
      </w:r>
      <w:r w:rsidRPr="00DA13D2">
        <w:rPr>
          <w:rFonts w:ascii="Arial" w:eastAsia="SimSun" w:hAnsi="Arial" w:cs="Arial"/>
          <w:color w:val="000000"/>
          <w:sz w:val="22"/>
          <w:szCs w:val="22"/>
          <w:lang w:val="es-ES_tradnl" w:eastAsia="zh-CN"/>
        </w:rPr>
        <w:t xml:space="preserve">de competencias, seguimiento y análisis de actuación en el puesto de trabajo. </w:t>
      </w:r>
    </w:p>
    <w:p w14:paraId="39FB4264" w14:textId="77777777" w:rsidR="004C5D97" w:rsidRPr="004C5D97" w:rsidRDefault="004C5D97" w:rsidP="004C5D97">
      <w:pPr>
        <w:pStyle w:val="Prrafodelista"/>
        <w:rPr>
          <w:rFonts w:ascii="Arial" w:eastAsia="SimSun" w:hAnsi="Arial" w:cs="Arial"/>
          <w:color w:val="000000"/>
          <w:sz w:val="22"/>
          <w:szCs w:val="22"/>
          <w:lang w:val="es-ES_tradnl" w:eastAsia="zh-CN"/>
        </w:rPr>
      </w:pPr>
    </w:p>
    <w:p w14:paraId="39242063" w14:textId="77777777" w:rsidR="004C5D97" w:rsidRDefault="004C5D97" w:rsidP="004C5D97">
      <w:p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p>
    <w:p w14:paraId="1BEF763D" w14:textId="77777777" w:rsidR="004C5D97" w:rsidRPr="004C5D97" w:rsidRDefault="004C5D97" w:rsidP="004C5D97">
      <w:pPr>
        <w:tabs>
          <w:tab w:val="left" w:pos="220"/>
          <w:tab w:val="left" w:pos="720"/>
        </w:tabs>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p>
    <w:p w14:paraId="21F561FA" w14:textId="77777777" w:rsidR="008700D5" w:rsidRPr="00DA13D2" w:rsidRDefault="008700D5" w:rsidP="008700D5">
      <w:pPr>
        <w:pStyle w:val="Prrafodelista"/>
        <w:suppressAutoHyphens w:val="0"/>
        <w:autoSpaceDE w:val="0"/>
        <w:autoSpaceDN w:val="0"/>
        <w:adjustRightInd w:val="0"/>
        <w:spacing w:after="240" w:line="240" w:lineRule="auto"/>
        <w:rPr>
          <w:rStyle w:val="EncabezadoCar"/>
          <w:rFonts w:ascii="Arial" w:hAnsi="Arial" w:cs="Arial"/>
          <w:sz w:val="22"/>
          <w:szCs w:val="22"/>
        </w:rPr>
      </w:pPr>
    </w:p>
    <w:p w14:paraId="4DB4AD27" w14:textId="02901D2D" w:rsidR="00C63636" w:rsidRPr="00DA13D2" w:rsidRDefault="00C63636" w:rsidP="002F32DF">
      <w:pPr>
        <w:pStyle w:val="Prrafodelista"/>
        <w:numPr>
          <w:ilvl w:val="0"/>
          <w:numId w:val="11"/>
        </w:numPr>
        <w:suppressAutoHyphens w:val="0"/>
        <w:autoSpaceDE w:val="0"/>
        <w:autoSpaceDN w:val="0"/>
        <w:adjustRightInd w:val="0"/>
        <w:spacing w:after="240" w:line="240" w:lineRule="auto"/>
        <w:jc w:val="center"/>
        <w:rPr>
          <w:rStyle w:val="EncabezadoCar"/>
          <w:rFonts w:ascii="Arial" w:hAnsi="Arial" w:cs="Arial"/>
          <w:b/>
          <w:sz w:val="22"/>
          <w:szCs w:val="22"/>
        </w:rPr>
      </w:pPr>
      <w:r w:rsidRPr="00DA13D2">
        <w:rPr>
          <w:rStyle w:val="EncabezadoCar"/>
          <w:rFonts w:ascii="Arial" w:hAnsi="Arial" w:cs="Arial"/>
          <w:b/>
          <w:sz w:val="22"/>
          <w:szCs w:val="22"/>
        </w:rPr>
        <w:t>ENFOQUES</w:t>
      </w:r>
    </w:p>
    <w:p w14:paraId="29CFCFC5" w14:textId="6EE50BC3" w:rsidR="007B27A8" w:rsidRPr="00DA13D2" w:rsidRDefault="007B27A8" w:rsidP="0023596A">
      <w:p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Teniendo en cuenta los enfoques pedagógicos planteados en la Guía Metodológica para la implementación del Plan Nacional de Formación y Capacitación (PNFC): Profesionalización y Desarrollo de los Servidores Públicos y las sugeridas por el Departamento Administrativo del Servicio Civil, hemos definido que para el </w:t>
      </w:r>
      <w:r w:rsidR="00C63636" w:rsidRPr="00DA13D2">
        <w:rPr>
          <w:rFonts w:ascii="Arial" w:eastAsia="SimSun" w:hAnsi="Arial" w:cs="Arial"/>
          <w:color w:val="000000"/>
          <w:sz w:val="22"/>
          <w:szCs w:val="22"/>
          <w:lang w:val="es-ES_tradnl" w:eastAsia="zh-CN"/>
        </w:rPr>
        <w:t>IDPC</w:t>
      </w:r>
      <w:r w:rsidRPr="00DA13D2">
        <w:rPr>
          <w:rFonts w:ascii="Arial" w:eastAsia="SimSun" w:hAnsi="Arial" w:cs="Arial"/>
          <w:color w:val="000000"/>
          <w:sz w:val="22"/>
          <w:szCs w:val="22"/>
          <w:lang w:val="es-ES_tradnl" w:eastAsia="zh-CN"/>
        </w:rPr>
        <w:t xml:space="preserve">, aplicarán los siguientes enfoques, de acuerdo al propósito de cada acción de formación y capacitación: </w:t>
      </w:r>
    </w:p>
    <w:p w14:paraId="7C991BF3" w14:textId="77777777" w:rsidR="00A46455" w:rsidRPr="00DA13D2" w:rsidRDefault="000C3FE2" w:rsidP="00CF33E2">
      <w:pPr>
        <w:pStyle w:val="Prrafodelista"/>
        <w:numPr>
          <w:ilvl w:val="0"/>
          <w:numId w:val="12"/>
        </w:num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i/>
          <w:color w:val="000000"/>
          <w:sz w:val="22"/>
          <w:szCs w:val="22"/>
          <w:lang w:val="es-ES_tradnl" w:eastAsia="zh-CN"/>
        </w:rPr>
        <w:t>Cognitivismo</w:t>
      </w:r>
      <w:r w:rsidRPr="00DA13D2">
        <w:rPr>
          <w:rFonts w:ascii="Arial" w:eastAsia="SimSun" w:hAnsi="Arial" w:cs="Arial"/>
          <w:b/>
          <w:i/>
          <w:color w:val="000000"/>
          <w:sz w:val="22"/>
          <w:szCs w:val="22"/>
          <w:lang w:val="es-ES_tradnl" w:eastAsia="zh-CN"/>
        </w:rPr>
        <w:t xml:space="preserve">: </w:t>
      </w:r>
      <w:r w:rsidR="007B27A8" w:rsidRPr="00DA13D2">
        <w:rPr>
          <w:rFonts w:ascii="Arial" w:eastAsia="SimSun" w:hAnsi="Arial" w:cs="Arial"/>
          <w:color w:val="000000"/>
          <w:sz w:val="22"/>
          <w:szCs w:val="22"/>
          <w:lang w:val="es-ES_tradnl" w:eastAsia="zh-CN"/>
        </w:rPr>
        <w:t xml:space="preserve">Es un enfoque con amplios desarrollos teóricos con amplio valor para abordar programas de aprendizaje que desarrollen competencias cognoscitivas propias de los seres humanos. </w:t>
      </w:r>
    </w:p>
    <w:p w14:paraId="53D2F81F" w14:textId="18D222B4" w:rsidR="00BD4EAF" w:rsidRPr="00DA13D2" w:rsidRDefault="007B27A8" w:rsidP="00A46455">
      <w:p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El DASCD recomienda el enfoque cognitivista para abordar el desarrollo de: </w:t>
      </w:r>
    </w:p>
    <w:p w14:paraId="19BE588C" w14:textId="5F8597EC" w:rsidR="007B27A8" w:rsidRPr="00DA13D2" w:rsidRDefault="007B27A8" w:rsidP="00BD4EAF">
      <w:p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Competencias cognitivas en general, Habilidades para aprender a apre</w:t>
      </w:r>
      <w:r w:rsidR="000C3FE2" w:rsidRPr="00DA13D2">
        <w:rPr>
          <w:rFonts w:ascii="Arial" w:eastAsia="SimSun" w:hAnsi="Arial" w:cs="Arial"/>
          <w:color w:val="000000"/>
          <w:sz w:val="22"/>
          <w:szCs w:val="22"/>
          <w:lang w:val="es-ES_tradnl" w:eastAsia="zh-CN"/>
        </w:rPr>
        <w:t>he</w:t>
      </w:r>
      <w:r w:rsidRPr="00DA13D2">
        <w:rPr>
          <w:rFonts w:ascii="Arial" w:eastAsia="SimSun" w:hAnsi="Arial" w:cs="Arial"/>
          <w:color w:val="000000"/>
          <w:sz w:val="22"/>
          <w:szCs w:val="22"/>
          <w:lang w:val="es-ES_tradnl" w:eastAsia="zh-CN"/>
        </w:rPr>
        <w:t>nder, Creatividad y pensamiento lateral, Memoria, Atención</w:t>
      </w:r>
      <w:r w:rsidR="000C3FE2" w:rsidRPr="00DA13D2">
        <w:rPr>
          <w:rFonts w:ascii="Arial" w:eastAsia="SimSun" w:hAnsi="Arial" w:cs="Arial"/>
          <w:color w:val="000000"/>
          <w:sz w:val="22"/>
          <w:szCs w:val="22"/>
          <w:lang w:val="es-ES_tradnl" w:eastAsia="zh-CN"/>
        </w:rPr>
        <w:t>,</w:t>
      </w:r>
      <w:r w:rsidRPr="00DA13D2">
        <w:rPr>
          <w:rFonts w:ascii="Arial" w:eastAsia="SimSun" w:hAnsi="Arial" w:cs="Arial"/>
          <w:color w:val="000000"/>
          <w:sz w:val="22"/>
          <w:szCs w:val="22"/>
          <w:lang w:val="es-ES_tradnl" w:eastAsia="zh-CN"/>
        </w:rPr>
        <w:t xml:space="preserve"> Reconocimiento de actitudes personales, Manejo del tiempo y efectividad laboral, Apropiación de conceptos, Aprendizaje de procedimientos, etc. </w:t>
      </w:r>
    </w:p>
    <w:p w14:paraId="781CB539" w14:textId="68982C14" w:rsidR="00BA0B12" w:rsidRPr="00DA13D2" w:rsidRDefault="00BD4EAF" w:rsidP="002F32DF">
      <w:pPr>
        <w:pStyle w:val="Descripcin"/>
        <w:numPr>
          <w:ilvl w:val="0"/>
          <w:numId w:val="12"/>
        </w:numPr>
        <w:spacing w:line="240" w:lineRule="auto"/>
        <w:jc w:val="both"/>
        <w:rPr>
          <w:rFonts w:ascii="Arial" w:eastAsia="SimSun" w:hAnsi="Arial" w:cs="Arial"/>
          <w:iCs w:val="0"/>
          <w:color w:val="000000"/>
          <w:sz w:val="22"/>
          <w:szCs w:val="22"/>
          <w:lang w:val="es-ES_tradnl" w:eastAsia="zh-CN"/>
        </w:rPr>
      </w:pPr>
      <w:r w:rsidRPr="00DA13D2">
        <w:rPr>
          <w:rFonts w:ascii="Arial" w:eastAsia="SimSun" w:hAnsi="Arial" w:cs="Arial"/>
          <w:iCs w:val="0"/>
          <w:color w:val="000000"/>
          <w:sz w:val="22"/>
          <w:szCs w:val="22"/>
          <w:lang w:val="es-ES_tradnl" w:eastAsia="zh-CN"/>
        </w:rPr>
        <w:t xml:space="preserve">Constructivismo: </w:t>
      </w:r>
      <w:r w:rsidR="007B27A8" w:rsidRPr="00DA13D2">
        <w:rPr>
          <w:rFonts w:ascii="Arial" w:eastAsia="SimSun" w:hAnsi="Arial" w:cs="Arial"/>
          <w:i w:val="0"/>
          <w:color w:val="000000"/>
          <w:sz w:val="22"/>
          <w:szCs w:val="22"/>
          <w:lang w:val="es-ES_tradnl" w:eastAsia="zh-CN"/>
        </w:rPr>
        <w:t xml:space="preserve">La principal diferencia entre el constructivismo y el cognitivismo es que el primero no asume que exista una realidad objetiva que deba ser representada, pues los individuos construyen activamente la realidad. </w:t>
      </w:r>
    </w:p>
    <w:p w14:paraId="61FC9A56" w14:textId="77777777" w:rsidR="00BA0B12" w:rsidRPr="00DA13D2" w:rsidRDefault="007B27A8" w:rsidP="00512D64">
      <w:pPr>
        <w:pStyle w:val="Descripcin"/>
        <w:spacing w:line="240" w:lineRule="auto"/>
        <w:jc w:val="both"/>
        <w:rPr>
          <w:rFonts w:ascii="Arial" w:eastAsia="SimSun" w:hAnsi="Arial" w:cs="Arial"/>
          <w:i w:val="0"/>
          <w:color w:val="000000"/>
          <w:sz w:val="22"/>
          <w:szCs w:val="22"/>
          <w:lang w:val="es-ES_tradnl" w:eastAsia="zh-CN"/>
        </w:rPr>
      </w:pPr>
      <w:r w:rsidRPr="00DA13D2">
        <w:rPr>
          <w:rFonts w:ascii="Arial" w:eastAsia="SimSun" w:hAnsi="Arial" w:cs="Arial"/>
          <w:i w:val="0"/>
          <w:color w:val="000000"/>
          <w:sz w:val="22"/>
          <w:szCs w:val="22"/>
          <w:lang w:val="es-ES_tradnl" w:eastAsia="zh-CN"/>
        </w:rPr>
        <w:t xml:space="preserve">Este enfoque se utiliza basados en situaciones reales, problemas cotidianos, retos significativos para la realidad de los servidores y el DASCD lo recomienda para el desarrollo de competencias cognoscitivas como: </w:t>
      </w:r>
    </w:p>
    <w:p w14:paraId="5D675448" w14:textId="32B9B2D4" w:rsidR="007B27A8" w:rsidRPr="00DA13D2" w:rsidRDefault="007B27A8" w:rsidP="00512D64">
      <w:p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Comprensión de lectura, pensamiento crítico, pensamiento lateral, habilidades socio emocionales (inteligencia emocional), propósitos y sentidos (p. ej. El sentido de la evaluación de desempeño, sentido del servicio, sentido de ser docente), desarrollo de procesos de coaching o </w:t>
      </w:r>
      <w:proofErr w:type="spellStart"/>
      <w:r w:rsidRPr="00DA13D2">
        <w:rPr>
          <w:rFonts w:ascii="Arial" w:eastAsia="SimSun" w:hAnsi="Arial" w:cs="Arial"/>
          <w:color w:val="000000"/>
          <w:sz w:val="22"/>
          <w:szCs w:val="22"/>
          <w:lang w:val="es-ES_tradnl" w:eastAsia="zh-CN"/>
        </w:rPr>
        <w:t>mentoría</w:t>
      </w:r>
      <w:proofErr w:type="spellEnd"/>
      <w:r w:rsidRPr="00DA13D2">
        <w:rPr>
          <w:rFonts w:ascii="Arial" w:eastAsia="SimSun" w:hAnsi="Arial" w:cs="Arial"/>
          <w:color w:val="000000"/>
          <w:sz w:val="22"/>
          <w:szCs w:val="22"/>
          <w:lang w:val="es-ES_tradnl" w:eastAsia="zh-CN"/>
        </w:rPr>
        <w:t xml:space="preserve">, Actitudes e identidad, Inducción, espacios de reflexión para incorporar valores, visiones comunes, plataforma estratégica, entre otros. </w:t>
      </w:r>
    </w:p>
    <w:p w14:paraId="4475C164" w14:textId="0B7C6BC3" w:rsidR="007B27A8" w:rsidRPr="004C5D97" w:rsidRDefault="007B27A8" w:rsidP="002F32DF">
      <w:pPr>
        <w:pStyle w:val="Descripcin"/>
        <w:numPr>
          <w:ilvl w:val="0"/>
          <w:numId w:val="12"/>
        </w:numPr>
        <w:spacing w:line="240" w:lineRule="auto"/>
        <w:jc w:val="both"/>
        <w:rPr>
          <w:rFonts w:ascii="Arial" w:hAnsi="Arial" w:cs="Arial"/>
          <w:i w:val="0"/>
          <w:sz w:val="22"/>
          <w:szCs w:val="22"/>
          <w:lang w:val="es-ES_tradnl" w:eastAsia="zh-CN"/>
        </w:rPr>
      </w:pPr>
      <w:r w:rsidRPr="00DA13D2">
        <w:rPr>
          <w:rFonts w:ascii="Arial" w:hAnsi="Arial" w:cs="Arial"/>
          <w:sz w:val="22"/>
          <w:szCs w:val="22"/>
          <w:lang w:val="es-ES_tradnl" w:eastAsia="zh-CN"/>
        </w:rPr>
        <w:t>C</w:t>
      </w:r>
      <w:r w:rsidR="00BA0B12" w:rsidRPr="00DA13D2">
        <w:rPr>
          <w:rFonts w:ascii="Arial" w:hAnsi="Arial" w:cs="Arial"/>
          <w:sz w:val="22"/>
          <w:szCs w:val="22"/>
          <w:lang w:val="es-ES_tradnl" w:eastAsia="zh-CN"/>
        </w:rPr>
        <w:t xml:space="preserve">onstruccionismo social: </w:t>
      </w:r>
      <w:r w:rsidRPr="00DA13D2">
        <w:rPr>
          <w:rFonts w:ascii="Arial" w:eastAsia="SimSun" w:hAnsi="Arial" w:cs="Arial"/>
          <w:i w:val="0"/>
          <w:color w:val="000000"/>
          <w:sz w:val="22"/>
          <w:szCs w:val="22"/>
          <w:lang w:val="es-ES_tradnl" w:eastAsia="zh-CN"/>
        </w:rPr>
        <w:t xml:space="preserve">Considera el aprendizaje también como una construcción pero hace especial énfasis en las interacciones sociales y el contexto histórico como fuente de construcción del conocimiento. Se hace especial énfasis en cómo los dispositivos culturales y las interacciones con otros promueven el aprendizaje- Los conocimientos son siempre situados, y las metodologías que derivan de este enfoque parten del aprendizaje colaborativo, la reflexión crítica y el cuestionamiento de las verdades universales del paradigma moderno. Narrativas, conversaciones, voces, </w:t>
      </w:r>
      <w:proofErr w:type="spellStart"/>
      <w:r w:rsidRPr="00DA13D2">
        <w:rPr>
          <w:rFonts w:ascii="Arial" w:eastAsia="SimSun" w:hAnsi="Arial" w:cs="Arial"/>
          <w:i w:val="0"/>
          <w:color w:val="000000"/>
          <w:sz w:val="22"/>
          <w:szCs w:val="22"/>
          <w:lang w:val="es-ES_tradnl" w:eastAsia="zh-CN"/>
        </w:rPr>
        <w:t>co</w:t>
      </w:r>
      <w:proofErr w:type="spellEnd"/>
      <w:r w:rsidRPr="00DA13D2">
        <w:rPr>
          <w:rFonts w:ascii="Arial" w:eastAsia="SimSun" w:hAnsi="Arial" w:cs="Arial"/>
          <w:i w:val="0"/>
          <w:color w:val="000000"/>
          <w:sz w:val="22"/>
          <w:szCs w:val="22"/>
          <w:lang w:val="es-ES_tradnl" w:eastAsia="zh-CN"/>
        </w:rPr>
        <w:t xml:space="preserve">-construcción, códigos culturales, artefactos, colaboración, contexto y discursos, son todos conceptos usualmente usados en dicho enfoque. </w:t>
      </w:r>
    </w:p>
    <w:p w14:paraId="4C97D5C8" w14:textId="77777777" w:rsidR="004C5D97" w:rsidRDefault="004C5D97" w:rsidP="004C5D97">
      <w:pPr>
        <w:pStyle w:val="Descripcin"/>
        <w:spacing w:line="240" w:lineRule="auto"/>
        <w:jc w:val="both"/>
        <w:rPr>
          <w:rFonts w:ascii="Arial" w:hAnsi="Arial" w:cs="Arial"/>
          <w:i w:val="0"/>
          <w:sz w:val="22"/>
          <w:szCs w:val="22"/>
          <w:lang w:val="es-ES_tradnl" w:eastAsia="zh-CN"/>
        </w:rPr>
      </w:pPr>
    </w:p>
    <w:p w14:paraId="77F12867" w14:textId="77777777" w:rsidR="004C5D97" w:rsidRDefault="004C5D97" w:rsidP="004C5D97">
      <w:pPr>
        <w:pStyle w:val="Descripcin"/>
        <w:spacing w:line="240" w:lineRule="auto"/>
        <w:jc w:val="both"/>
        <w:rPr>
          <w:rFonts w:ascii="Arial" w:hAnsi="Arial" w:cs="Arial"/>
          <w:i w:val="0"/>
          <w:sz w:val="22"/>
          <w:szCs w:val="22"/>
          <w:lang w:val="es-ES_tradnl" w:eastAsia="zh-CN"/>
        </w:rPr>
      </w:pPr>
    </w:p>
    <w:p w14:paraId="0EB11EDA" w14:textId="77777777" w:rsidR="000E258D" w:rsidRDefault="000E258D" w:rsidP="004C5D97">
      <w:pPr>
        <w:pStyle w:val="Descripcin"/>
        <w:spacing w:line="240" w:lineRule="auto"/>
        <w:jc w:val="both"/>
        <w:rPr>
          <w:rFonts w:ascii="Arial" w:hAnsi="Arial" w:cs="Arial"/>
          <w:i w:val="0"/>
          <w:sz w:val="22"/>
          <w:szCs w:val="22"/>
          <w:lang w:val="es-ES_tradnl" w:eastAsia="zh-CN"/>
        </w:rPr>
      </w:pPr>
    </w:p>
    <w:p w14:paraId="3BF93B75" w14:textId="77777777" w:rsidR="000E258D" w:rsidRDefault="000E258D" w:rsidP="004C5D97">
      <w:pPr>
        <w:pStyle w:val="Descripcin"/>
        <w:spacing w:line="240" w:lineRule="auto"/>
        <w:jc w:val="both"/>
        <w:rPr>
          <w:rFonts w:ascii="Arial" w:hAnsi="Arial" w:cs="Arial"/>
          <w:i w:val="0"/>
          <w:sz w:val="22"/>
          <w:szCs w:val="22"/>
          <w:lang w:val="es-ES_tradnl" w:eastAsia="zh-CN"/>
        </w:rPr>
      </w:pPr>
    </w:p>
    <w:p w14:paraId="3B4686EC" w14:textId="77777777" w:rsidR="004C5D97" w:rsidRPr="00DA13D2" w:rsidRDefault="004C5D97" w:rsidP="004C5D97">
      <w:pPr>
        <w:pStyle w:val="Descripcin"/>
        <w:spacing w:line="240" w:lineRule="auto"/>
        <w:jc w:val="both"/>
        <w:rPr>
          <w:rFonts w:ascii="Arial" w:hAnsi="Arial" w:cs="Arial"/>
          <w:i w:val="0"/>
          <w:sz w:val="22"/>
          <w:szCs w:val="22"/>
          <w:lang w:val="es-ES_tradnl" w:eastAsia="zh-CN"/>
        </w:rPr>
      </w:pPr>
    </w:p>
    <w:p w14:paraId="1D7B6C49" w14:textId="0163EFB5" w:rsidR="00F85C8E" w:rsidRPr="00DA13D2" w:rsidRDefault="007B27A8" w:rsidP="002F32DF">
      <w:pPr>
        <w:pStyle w:val="Prrafodelista"/>
        <w:numPr>
          <w:ilvl w:val="0"/>
          <w:numId w:val="11"/>
        </w:numPr>
        <w:suppressAutoHyphens w:val="0"/>
        <w:autoSpaceDE w:val="0"/>
        <w:autoSpaceDN w:val="0"/>
        <w:adjustRightInd w:val="0"/>
        <w:spacing w:after="240" w:line="240" w:lineRule="auto"/>
        <w:jc w:val="center"/>
        <w:rPr>
          <w:rStyle w:val="EncabezadoCar"/>
          <w:rFonts w:ascii="Arial" w:hAnsi="Arial" w:cs="Arial"/>
          <w:b/>
          <w:sz w:val="22"/>
          <w:szCs w:val="22"/>
        </w:rPr>
      </w:pPr>
      <w:r w:rsidRPr="00DA13D2">
        <w:rPr>
          <w:rStyle w:val="EncabezadoCar"/>
          <w:rFonts w:ascii="Arial" w:hAnsi="Arial" w:cs="Arial"/>
          <w:b/>
          <w:sz w:val="22"/>
          <w:szCs w:val="22"/>
        </w:rPr>
        <w:t>METODOLOGÍA</w:t>
      </w:r>
    </w:p>
    <w:p w14:paraId="608F19B7" w14:textId="0F0238BE" w:rsidR="00BA0B12" w:rsidRPr="00DA13D2" w:rsidRDefault="00BA0B12" w:rsidP="0074758C">
      <w:pPr>
        <w:pStyle w:val="NormalWeb"/>
        <w:numPr>
          <w:ilvl w:val="0"/>
          <w:numId w:val="13"/>
        </w:numPr>
        <w:jc w:val="both"/>
        <w:rPr>
          <w:rStyle w:val="EncabezadoCar"/>
          <w:rFonts w:ascii="Arial" w:hAnsi="Arial" w:cs="Arial"/>
          <w:sz w:val="22"/>
          <w:szCs w:val="22"/>
        </w:rPr>
      </w:pPr>
      <w:r w:rsidRPr="00DA13D2">
        <w:rPr>
          <w:rStyle w:val="EncabezadoCar"/>
          <w:rFonts w:ascii="Arial" w:hAnsi="Arial" w:cs="Arial"/>
          <w:sz w:val="22"/>
          <w:szCs w:val="22"/>
        </w:rPr>
        <w:t xml:space="preserve">IDENTIFICACIÓN DE NECESIDADES </w:t>
      </w:r>
    </w:p>
    <w:p w14:paraId="1350AEF4" w14:textId="77777777" w:rsidR="0073232A" w:rsidRPr="00DA13D2" w:rsidRDefault="0073232A" w:rsidP="0073232A">
      <w:p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El Plan Institucional de Capacitación IDPC 2019 tiene como marco de referencia los lineamientos conceptuales del Plan Nacional de Formación y Capacitación para el desarrollo y la profesionalización del servidor público; y en concordancia con el Plan de Desarrollo 2016 – 2020 “BOGOTÁ MEJOR PARA TODOS”.</w:t>
      </w:r>
    </w:p>
    <w:p w14:paraId="6CDA5DF1" w14:textId="36EAA36C" w:rsidR="00BA0B12" w:rsidRPr="00DA13D2" w:rsidRDefault="0073232A" w:rsidP="00BA0B12">
      <w:pPr>
        <w:pStyle w:val="NormalWeb"/>
        <w:jc w:val="both"/>
        <w:rPr>
          <w:rFonts w:ascii="Arial" w:hAnsi="Arial" w:cs="Arial"/>
          <w:sz w:val="22"/>
          <w:szCs w:val="22"/>
        </w:rPr>
      </w:pPr>
      <w:r w:rsidRPr="00DA13D2">
        <w:rPr>
          <w:rFonts w:ascii="Arial" w:hAnsi="Arial" w:cs="Arial"/>
          <w:sz w:val="22"/>
          <w:szCs w:val="22"/>
        </w:rPr>
        <w:t>De otra parte se aplicarán encuestas de identificación de necesidades que permita conocer las diferentes necesidades de</w:t>
      </w:r>
      <w:r w:rsidR="00BA0B12" w:rsidRPr="00DA13D2">
        <w:rPr>
          <w:rFonts w:ascii="Arial" w:hAnsi="Arial" w:cs="Arial"/>
          <w:sz w:val="22"/>
          <w:szCs w:val="22"/>
        </w:rPr>
        <w:t xml:space="preserve"> los servidores de la entidad </w:t>
      </w:r>
      <w:r w:rsidRPr="00DA13D2">
        <w:rPr>
          <w:rFonts w:ascii="Arial" w:hAnsi="Arial" w:cs="Arial"/>
          <w:sz w:val="22"/>
          <w:szCs w:val="22"/>
        </w:rPr>
        <w:t xml:space="preserve">en </w:t>
      </w:r>
      <w:r w:rsidR="004C5D97" w:rsidRPr="00DA13D2">
        <w:rPr>
          <w:rFonts w:ascii="Arial" w:hAnsi="Arial" w:cs="Arial"/>
          <w:sz w:val="22"/>
          <w:szCs w:val="22"/>
        </w:rPr>
        <w:t>materia de formación y capacitación encaminada</w:t>
      </w:r>
      <w:r w:rsidRPr="00DA13D2">
        <w:rPr>
          <w:rFonts w:ascii="Arial" w:hAnsi="Arial" w:cs="Arial"/>
          <w:sz w:val="22"/>
          <w:szCs w:val="22"/>
        </w:rPr>
        <w:t xml:space="preserve"> al cumplimiento de la misionalidad.</w:t>
      </w:r>
    </w:p>
    <w:p w14:paraId="1052DCF1" w14:textId="43D8FCF8" w:rsidR="00BA0B12" w:rsidRPr="00DA13D2" w:rsidRDefault="00BA0B12" w:rsidP="00BA0B12">
      <w:pPr>
        <w:pStyle w:val="NormalWeb"/>
        <w:jc w:val="both"/>
        <w:rPr>
          <w:rFonts w:ascii="Arial" w:hAnsi="Arial" w:cs="Arial"/>
          <w:sz w:val="22"/>
          <w:szCs w:val="22"/>
        </w:rPr>
      </w:pPr>
      <w:r w:rsidRPr="00DA13D2">
        <w:rPr>
          <w:rFonts w:ascii="Arial" w:hAnsi="Arial" w:cs="Arial"/>
          <w:sz w:val="22"/>
          <w:szCs w:val="22"/>
        </w:rPr>
        <w:t xml:space="preserve">La encuesta se aplicará dentro del primer trimestre del año 2019 y será insumo para la consolidación del plan de trabajo para el desarrollo del presente plan. </w:t>
      </w:r>
    </w:p>
    <w:p w14:paraId="5CB9E06F" w14:textId="16862E1C" w:rsidR="007B27A8" w:rsidRPr="00DA13D2" w:rsidRDefault="007B27A8" w:rsidP="0023596A">
      <w:p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Por lo anterior,</w:t>
      </w:r>
      <w:r w:rsidR="00346FFD" w:rsidRPr="00DA13D2">
        <w:rPr>
          <w:rFonts w:ascii="Arial" w:eastAsia="SimSun" w:hAnsi="Arial" w:cs="Arial"/>
          <w:color w:val="000000"/>
          <w:sz w:val="22"/>
          <w:szCs w:val="22"/>
          <w:lang w:val="es-ES_tradnl" w:eastAsia="zh-CN"/>
        </w:rPr>
        <w:t xml:space="preserve"> y con el fin de hacer un </w:t>
      </w:r>
      <w:r w:rsidR="006970B2" w:rsidRPr="00DA13D2">
        <w:rPr>
          <w:rFonts w:ascii="Arial" w:eastAsia="SimSun" w:hAnsi="Arial" w:cs="Arial"/>
          <w:color w:val="000000"/>
          <w:sz w:val="22"/>
          <w:szCs w:val="22"/>
          <w:lang w:val="es-ES_tradnl" w:eastAsia="zh-CN"/>
        </w:rPr>
        <w:t>diagnóstico</w:t>
      </w:r>
      <w:r w:rsidR="00346FFD" w:rsidRPr="00DA13D2">
        <w:rPr>
          <w:rFonts w:ascii="Arial" w:eastAsia="SimSun" w:hAnsi="Arial" w:cs="Arial"/>
          <w:color w:val="000000"/>
          <w:sz w:val="22"/>
          <w:szCs w:val="22"/>
          <w:lang w:val="es-ES_tradnl" w:eastAsia="zh-CN"/>
        </w:rPr>
        <w:t xml:space="preserve"> </w:t>
      </w:r>
      <w:r w:rsidRPr="00DA13D2">
        <w:rPr>
          <w:rFonts w:ascii="Arial" w:eastAsia="SimSun" w:hAnsi="Arial" w:cs="Arial"/>
          <w:color w:val="000000"/>
          <w:sz w:val="22"/>
          <w:szCs w:val="22"/>
          <w:lang w:val="es-ES_tradnl" w:eastAsia="zh-CN"/>
        </w:rPr>
        <w:t xml:space="preserve">de necesidades de capacitación y priorizar para esta vigencia los temas a abordar; se combinaron la metodología cuantitativa y cualitativa, intentando rescatar las </w:t>
      </w:r>
      <w:r w:rsidR="00FC191B">
        <w:rPr>
          <w:rFonts w:ascii="Arial" w:eastAsia="SimSun" w:hAnsi="Arial" w:cs="Arial"/>
          <w:color w:val="000000"/>
          <w:sz w:val="22"/>
          <w:szCs w:val="22"/>
          <w:lang w:val="es-ES_tradnl" w:eastAsia="zh-CN"/>
        </w:rPr>
        <w:t xml:space="preserve">ventajas que presenta cada una. </w:t>
      </w:r>
    </w:p>
    <w:p w14:paraId="61E3ECA5" w14:textId="131304A5" w:rsidR="007B27A8" w:rsidRPr="00DA13D2" w:rsidRDefault="007B27A8" w:rsidP="0023596A">
      <w:pPr>
        <w:pStyle w:val="Descripcin"/>
        <w:spacing w:line="240" w:lineRule="auto"/>
        <w:rPr>
          <w:rFonts w:ascii="Arial" w:hAnsi="Arial" w:cs="Arial"/>
          <w:sz w:val="22"/>
          <w:szCs w:val="22"/>
          <w:lang w:val="es-ES_tradnl" w:eastAsia="zh-CN"/>
        </w:rPr>
      </w:pPr>
      <w:r w:rsidRPr="00DA13D2">
        <w:rPr>
          <w:rFonts w:ascii="Arial" w:hAnsi="Arial" w:cs="Arial"/>
          <w:sz w:val="22"/>
          <w:szCs w:val="22"/>
          <w:lang w:val="es-ES_tradnl" w:eastAsia="zh-CN"/>
        </w:rPr>
        <w:t xml:space="preserve">Instrumento de Recolección de datos </w:t>
      </w:r>
    </w:p>
    <w:p w14:paraId="4F2B103F" w14:textId="65A4FB65" w:rsidR="0073232A" w:rsidRPr="00DA13D2" w:rsidRDefault="007B27A8" w:rsidP="0073232A">
      <w:pPr>
        <w:pStyle w:val="Prrafodelista"/>
        <w:numPr>
          <w:ilvl w:val="0"/>
          <w:numId w:val="1"/>
        </w:numPr>
        <w:suppressAutoHyphens w:val="0"/>
        <w:autoSpaceDE w:val="0"/>
        <w:autoSpaceDN w:val="0"/>
        <w:adjustRightInd w:val="0"/>
        <w:spacing w:after="240" w:line="240" w:lineRule="auto"/>
        <w:jc w:val="both"/>
        <w:rPr>
          <w:rFonts w:ascii="Arial" w:eastAsia="SimSun" w:hAnsi="Arial" w:cs="Arial"/>
          <w:color w:val="000000" w:themeColor="text1"/>
          <w:sz w:val="22"/>
          <w:szCs w:val="22"/>
          <w:lang w:val="es-ES_tradnl" w:eastAsia="zh-CN"/>
        </w:rPr>
      </w:pPr>
      <w:r w:rsidRPr="00DA13D2">
        <w:rPr>
          <w:rFonts w:ascii="Arial" w:eastAsia="SimSun" w:hAnsi="Arial" w:cs="Arial"/>
          <w:color w:val="000000" w:themeColor="text1"/>
          <w:sz w:val="22"/>
          <w:szCs w:val="22"/>
          <w:lang w:val="es-ES_tradnl" w:eastAsia="zh-CN"/>
        </w:rPr>
        <w:t>Formulario virtual:</w:t>
      </w:r>
      <w:r w:rsidR="0095518A" w:rsidRPr="00DA13D2">
        <w:rPr>
          <w:rFonts w:ascii="Arial" w:eastAsia="SimSun" w:hAnsi="Arial" w:cs="Arial"/>
          <w:color w:val="000000" w:themeColor="text1"/>
          <w:sz w:val="22"/>
          <w:szCs w:val="22"/>
          <w:lang w:val="es-ES_tradnl" w:eastAsia="zh-CN"/>
        </w:rPr>
        <w:t xml:space="preserve"> Por medio del cual se recolectará</w:t>
      </w:r>
      <w:r w:rsidRPr="00DA13D2">
        <w:rPr>
          <w:rFonts w:ascii="Arial" w:eastAsia="SimSun" w:hAnsi="Arial" w:cs="Arial"/>
          <w:color w:val="000000" w:themeColor="text1"/>
          <w:sz w:val="22"/>
          <w:szCs w:val="22"/>
          <w:lang w:val="es-ES_tradnl" w:eastAsia="zh-CN"/>
        </w:rPr>
        <w:t xml:space="preserve"> información y datos, con preguntas abiertas o cerradas. </w:t>
      </w:r>
    </w:p>
    <w:p w14:paraId="5424CC48" w14:textId="403BD0DE" w:rsidR="000C5683" w:rsidRPr="00DA13D2" w:rsidRDefault="000C5683" w:rsidP="00A64514">
      <w:pPr>
        <w:pStyle w:val="Prrafodelista"/>
        <w:numPr>
          <w:ilvl w:val="0"/>
          <w:numId w:val="1"/>
        </w:numPr>
        <w:suppressAutoHyphens w:val="0"/>
        <w:autoSpaceDE w:val="0"/>
        <w:autoSpaceDN w:val="0"/>
        <w:adjustRightInd w:val="0"/>
        <w:spacing w:line="240" w:lineRule="auto"/>
        <w:jc w:val="both"/>
        <w:rPr>
          <w:rFonts w:ascii="Arial" w:eastAsia="SimSun" w:hAnsi="Arial" w:cs="Arial"/>
          <w:color w:val="000000" w:themeColor="text1"/>
          <w:sz w:val="22"/>
          <w:szCs w:val="22"/>
          <w:lang w:val="es-ES_tradnl" w:eastAsia="zh-CN"/>
        </w:rPr>
      </w:pPr>
      <w:r w:rsidRPr="00DA13D2">
        <w:rPr>
          <w:rFonts w:ascii="Arial" w:eastAsia="SimSun" w:hAnsi="Arial" w:cs="Arial"/>
          <w:color w:val="000000" w:themeColor="text1"/>
          <w:sz w:val="22"/>
          <w:szCs w:val="22"/>
          <w:lang w:val="es-ES_tradnl" w:eastAsia="zh-CN"/>
        </w:rPr>
        <w:t>Encuesta de Riesgo Psicosocial.</w:t>
      </w:r>
    </w:p>
    <w:p w14:paraId="209142CD" w14:textId="6475FAE7" w:rsidR="0074758C" w:rsidRDefault="00220DFB" w:rsidP="00A64514">
      <w:pPr>
        <w:pStyle w:val="Prrafodelista"/>
        <w:numPr>
          <w:ilvl w:val="0"/>
          <w:numId w:val="1"/>
        </w:numPr>
        <w:tabs>
          <w:tab w:val="left" w:pos="220"/>
          <w:tab w:val="left" w:pos="720"/>
        </w:tabs>
        <w:suppressAutoHyphens w:val="0"/>
        <w:autoSpaceDE w:val="0"/>
        <w:autoSpaceDN w:val="0"/>
        <w:adjustRightInd w:val="0"/>
        <w:spacing w:line="240" w:lineRule="auto"/>
        <w:jc w:val="both"/>
        <w:rPr>
          <w:rFonts w:ascii="Arial" w:eastAsia="SimSun" w:hAnsi="Arial" w:cs="Arial"/>
          <w:color w:val="000000" w:themeColor="text1"/>
          <w:sz w:val="22"/>
          <w:szCs w:val="22"/>
          <w:lang w:val="es-ES_tradnl" w:eastAsia="zh-CN"/>
        </w:rPr>
      </w:pPr>
      <w:r w:rsidRPr="00DA13D2">
        <w:rPr>
          <w:rFonts w:ascii="Arial" w:eastAsia="SimSun" w:hAnsi="Arial" w:cs="Arial"/>
          <w:color w:val="000000" w:themeColor="text1"/>
          <w:sz w:val="22"/>
          <w:szCs w:val="22"/>
          <w:lang w:val="es-ES_tradnl" w:eastAsia="zh-CN"/>
        </w:rPr>
        <w:t xml:space="preserve">Resultados de auditoría interna </w:t>
      </w:r>
      <w:r w:rsidR="0092192B" w:rsidRPr="00DA13D2">
        <w:rPr>
          <w:rFonts w:ascii="Arial" w:eastAsia="SimSun" w:hAnsi="Arial" w:cs="Arial"/>
          <w:color w:val="000000" w:themeColor="text1"/>
          <w:sz w:val="22"/>
          <w:szCs w:val="22"/>
          <w:lang w:val="es-ES_tradnl" w:eastAsia="zh-CN"/>
        </w:rPr>
        <w:t xml:space="preserve"> vigencia 2018</w:t>
      </w:r>
    </w:p>
    <w:p w14:paraId="34A3AC0F" w14:textId="77777777" w:rsidR="00FC191B" w:rsidRDefault="00FC191B" w:rsidP="00FC191B">
      <w:pPr>
        <w:tabs>
          <w:tab w:val="left" w:pos="220"/>
          <w:tab w:val="left" w:pos="720"/>
        </w:tabs>
        <w:suppressAutoHyphens w:val="0"/>
        <w:autoSpaceDE w:val="0"/>
        <w:autoSpaceDN w:val="0"/>
        <w:adjustRightInd w:val="0"/>
        <w:spacing w:line="240" w:lineRule="auto"/>
        <w:jc w:val="both"/>
        <w:rPr>
          <w:rFonts w:ascii="Arial" w:eastAsia="SimSun" w:hAnsi="Arial" w:cs="Arial"/>
          <w:color w:val="000000" w:themeColor="text1"/>
          <w:sz w:val="22"/>
          <w:szCs w:val="22"/>
          <w:lang w:val="es-ES_tradnl" w:eastAsia="zh-CN"/>
        </w:rPr>
      </w:pPr>
    </w:p>
    <w:p w14:paraId="2E427D5C" w14:textId="62F671F0" w:rsidR="00FC191B" w:rsidRPr="00FC191B" w:rsidRDefault="00FC191B" w:rsidP="00FC191B">
      <w:pPr>
        <w:tabs>
          <w:tab w:val="left" w:pos="220"/>
          <w:tab w:val="left" w:pos="720"/>
        </w:tabs>
        <w:suppressAutoHyphens w:val="0"/>
        <w:autoSpaceDE w:val="0"/>
        <w:autoSpaceDN w:val="0"/>
        <w:adjustRightInd w:val="0"/>
        <w:spacing w:line="240" w:lineRule="auto"/>
        <w:jc w:val="both"/>
        <w:rPr>
          <w:rFonts w:ascii="Arial" w:eastAsia="SimSun" w:hAnsi="Arial" w:cs="Arial"/>
          <w:color w:val="000000" w:themeColor="text1"/>
          <w:sz w:val="22"/>
          <w:szCs w:val="22"/>
          <w:lang w:val="es-ES_tradnl" w:eastAsia="zh-CN"/>
        </w:rPr>
      </w:pPr>
      <w:r>
        <w:rPr>
          <w:rFonts w:ascii="Arial" w:eastAsia="SimSun" w:hAnsi="Arial" w:cs="Arial"/>
          <w:color w:val="000000" w:themeColor="text1"/>
          <w:sz w:val="22"/>
          <w:szCs w:val="22"/>
          <w:lang w:val="es-ES_tradnl" w:eastAsia="zh-CN"/>
        </w:rPr>
        <w:t xml:space="preserve">Una vez analizados los resultados de identificación de necesidades, hará parte de este Plan (Anexo 1) </w:t>
      </w:r>
    </w:p>
    <w:p w14:paraId="7D6001C0" w14:textId="77777777" w:rsidR="0074758C" w:rsidRPr="00DA13D2" w:rsidRDefault="0074758C" w:rsidP="00A64514">
      <w:pPr>
        <w:tabs>
          <w:tab w:val="left" w:pos="220"/>
          <w:tab w:val="left" w:pos="720"/>
        </w:tabs>
        <w:suppressAutoHyphens w:val="0"/>
        <w:autoSpaceDE w:val="0"/>
        <w:autoSpaceDN w:val="0"/>
        <w:adjustRightInd w:val="0"/>
        <w:spacing w:line="240" w:lineRule="auto"/>
        <w:jc w:val="both"/>
        <w:rPr>
          <w:rFonts w:ascii="Arial" w:eastAsia="SimSun" w:hAnsi="Arial" w:cs="Arial"/>
          <w:color w:val="000000" w:themeColor="text1"/>
          <w:sz w:val="22"/>
          <w:szCs w:val="22"/>
          <w:lang w:val="es-ES_tradnl" w:eastAsia="zh-CN"/>
        </w:rPr>
      </w:pPr>
    </w:p>
    <w:p w14:paraId="08B4DBA5" w14:textId="6B28D5E5" w:rsidR="00A64514" w:rsidRPr="00DA13D2" w:rsidRDefault="00A64514" w:rsidP="00A64514">
      <w:pPr>
        <w:pStyle w:val="Prrafodelista"/>
        <w:numPr>
          <w:ilvl w:val="0"/>
          <w:numId w:val="13"/>
        </w:num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r w:rsidRPr="00DA13D2">
        <w:rPr>
          <w:rStyle w:val="EncabezadoCar"/>
          <w:rFonts w:ascii="Arial" w:eastAsia="SimSun" w:hAnsi="Arial" w:cs="Arial"/>
          <w:color w:val="000000" w:themeColor="text1"/>
          <w:sz w:val="22"/>
          <w:szCs w:val="22"/>
          <w:lang w:val="es-ES_tradnl" w:eastAsia="zh-CN"/>
        </w:rPr>
        <w:t xml:space="preserve">CARACTERIZACIÓN DE LA POBLACIÓN. </w:t>
      </w:r>
    </w:p>
    <w:p w14:paraId="03F34C7D" w14:textId="77777777" w:rsidR="00CC2F55" w:rsidRDefault="00CC2F55" w:rsidP="00A64514">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p>
    <w:p w14:paraId="4286D5AC" w14:textId="472FE6CF" w:rsidR="00CC2F55" w:rsidRPr="00CC2F55" w:rsidRDefault="00CC2F55" w:rsidP="00CC2F55">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r w:rsidRPr="00CC2F55">
        <w:rPr>
          <w:rStyle w:val="EncabezadoCar"/>
          <w:rFonts w:ascii="Arial" w:eastAsia="SimSun" w:hAnsi="Arial" w:cs="Arial"/>
          <w:color w:val="000000" w:themeColor="text1"/>
          <w:sz w:val="22"/>
          <w:szCs w:val="22"/>
          <w:lang w:val="es-ES_tradnl" w:eastAsia="zh-CN"/>
        </w:rPr>
        <w:t xml:space="preserve">La planta global del IDPC está conformada por 36 cargos, de los cuales 9 corresponde a servidores de </w:t>
      </w:r>
      <w:ins w:id="1" w:author="Edwin Arturo Ruiz Moreno" w:date="2019-03-25T21:33:00Z">
        <w:r w:rsidR="006A5823">
          <w:rPr>
            <w:rStyle w:val="EncabezadoCar"/>
            <w:rFonts w:ascii="Arial" w:eastAsia="SimSun" w:hAnsi="Arial" w:cs="Arial"/>
            <w:color w:val="000000" w:themeColor="text1"/>
            <w:sz w:val="22"/>
            <w:szCs w:val="22"/>
            <w:lang w:val="es-ES_tradnl" w:eastAsia="zh-CN"/>
          </w:rPr>
          <w:t>l</w:t>
        </w:r>
      </w:ins>
      <w:r w:rsidRPr="00CC2F55">
        <w:rPr>
          <w:rStyle w:val="EncabezadoCar"/>
          <w:rFonts w:ascii="Arial" w:eastAsia="SimSun" w:hAnsi="Arial" w:cs="Arial"/>
          <w:color w:val="000000" w:themeColor="text1"/>
          <w:sz w:val="22"/>
          <w:szCs w:val="22"/>
          <w:lang w:val="es-ES_tradnl" w:eastAsia="zh-CN"/>
        </w:rPr>
        <w:t xml:space="preserve">ibre nombramiento y remoción, 1 de Periodo </w:t>
      </w:r>
      <w:r w:rsidR="006A5823" w:rsidRPr="00CC2F55">
        <w:rPr>
          <w:rStyle w:val="EncabezadoCar"/>
          <w:rFonts w:ascii="Arial" w:eastAsia="SimSun" w:hAnsi="Arial" w:cs="Arial"/>
          <w:color w:val="000000" w:themeColor="text1"/>
          <w:sz w:val="22"/>
          <w:szCs w:val="22"/>
          <w:lang w:val="es-ES_tradnl" w:eastAsia="zh-CN"/>
        </w:rPr>
        <w:t>Fijo, 10</w:t>
      </w:r>
      <w:r w:rsidRPr="00CC2F55">
        <w:rPr>
          <w:rStyle w:val="EncabezadoCar"/>
          <w:rFonts w:ascii="Arial" w:eastAsia="SimSun" w:hAnsi="Arial" w:cs="Arial"/>
          <w:color w:val="000000" w:themeColor="text1"/>
          <w:sz w:val="22"/>
          <w:szCs w:val="22"/>
          <w:lang w:val="es-ES_tradnl" w:eastAsia="zh-CN"/>
        </w:rPr>
        <w:t xml:space="preserve"> inscritos en de Carrera Administrativa, 4 en Periodo de Prueba, 6 nombrados en provisionalidad y 6 vacantes. </w:t>
      </w:r>
    </w:p>
    <w:p w14:paraId="49BFF230" w14:textId="77777777" w:rsidR="00CC2F55" w:rsidRPr="00CC2F55" w:rsidRDefault="00CC2F55" w:rsidP="00CC2F55">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p>
    <w:p w14:paraId="63BAF8F2" w14:textId="4D467ED3" w:rsidR="00CC2F55" w:rsidRPr="00CC2F55" w:rsidRDefault="00CC2F55" w:rsidP="00CC2F55">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r w:rsidRPr="00CC2F55">
        <w:rPr>
          <w:rStyle w:val="EncabezadoCar"/>
          <w:rFonts w:ascii="Arial" w:eastAsia="SimSun" w:hAnsi="Arial" w:cs="Arial"/>
          <w:color w:val="000000" w:themeColor="text1"/>
          <w:sz w:val="22"/>
          <w:szCs w:val="22"/>
          <w:lang w:val="es-ES_tradnl" w:eastAsia="zh-CN"/>
        </w:rPr>
        <w:t xml:space="preserve">De otra parte, de los cargos que hacen parte de la planta del IDPC, 6 pertenecen al nivel directivo, 4 </w:t>
      </w:r>
      <w:ins w:id="2" w:author="Edwin Arturo Ruiz Moreno" w:date="2019-03-25T21:34:00Z">
        <w:r w:rsidR="006A5823">
          <w:rPr>
            <w:rStyle w:val="EncabezadoCar"/>
            <w:rFonts w:ascii="Arial" w:eastAsia="SimSun" w:hAnsi="Arial" w:cs="Arial"/>
            <w:color w:val="000000" w:themeColor="text1"/>
            <w:sz w:val="22"/>
            <w:szCs w:val="22"/>
            <w:lang w:val="es-ES_tradnl" w:eastAsia="zh-CN"/>
          </w:rPr>
          <w:t>n</w:t>
        </w:r>
      </w:ins>
      <w:r w:rsidRPr="00CC2F55">
        <w:rPr>
          <w:rStyle w:val="EncabezadoCar"/>
          <w:rFonts w:ascii="Arial" w:eastAsia="SimSun" w:hAnsi="Arial" w:cs="Arial"/>
          <w:color w:val="000000" w:themeColor="text1"/>
          <w:sz w:val="22"/>
          <w:szCs w:val="22"/>
          <w:lang w:val="es-ES_tradnl" w:eastAsia="zh-CN"/>
        </w:rPr>
        <w:t xml:space="preserve">ivel </w:t>
      </w:r>
      <w:ins w:id="3" w:author="Edwin Arturo Ruiz Moreno" w:date="2019-03-25T21:34:00Z">
        <w:r w:rsidR="006A5823">
          <w:rPr>
            <w:rStyle w:val="EncabezadoCar"/>
            <w:rFonts w:ascii="Arial" w:eastAsia="SimSun" w:hAnsi="Arial" w:cs="Arial"/>
            <w:color w:val="000000" w:themeColor="text1"/>
            <w:sz w:val="22"/>
            <w:szCs w:val="22"/>
            <w:lang w:val="es-ES_tradnl" w:eastAsia="zh-CN"/>
          </w:rPr>
          <w:t>a</w:t>
        </w:r>
      </w:ins>
      <w:r w:rsidRPr="00CC2F55">
        <w:rPr>
          <w:rStyle w:val="EncabezadoCar"/>
          <w:rFonts w:ascii="Arial" w:eastAsia="SimSun" w:hAnsi="Arial" w:cs="Arial"/>
          <w:color w:val="000000" w:themeColor="text1"/>
          <w:sz w:val="22"/>
          <w:szCs w:val="22"/>
          <w:lang w:val="es-ES_tradnl" w:eastAsia="zh-CN"/>
        </w:rPr>
        <w:t xml:space="preserve">sesor, 18 </w:t>
      </w:r>
      <w:ins w:id="4" w:author="Edwin Arturo Ruiz Moreno" w:date="2019-03-25T21:34:00Z">
        <w:r w:rsidR="006A5823">
          <w:rPr>
            <w:rStyle w:val="EncabezadoCar"/>
            <w:rFonts w:ascii="Arial" w:eastAsia="SimSun" w:hAnsi="Arial" w:cs="Arial"/>
            <w:color w:val="000000" w:themeColor="text1"/>
            <w:sz w:val="22"/>
            <w:szCs w:val="22"/>
            <w:lang w:val="es-ES_tradnl" w:eastAsia="zh-CN"/>
          </w:rPr>
          <w:t>n</w:t>
        </w:r>
      </w:ins>
      <w:r w:rsidRPr="00CC2F55">
        <w:rPr>
          <w:rStyle w:val="EncabezadoCar"/>
          <w:rFonts w:ascii="Arial" w:eastAsia="SimSun" w:hAnsi="Arial" w:cs="Arial"/>
          <w:color w:val="000000" w:themeColor="text1"/>
          <w:sz w:val="22"/>
          <w:szCs w:val="22"/>
          <w:lang w:val="es-ES_tradnl" w:eastAsia="zh-CN"/>
        </w:rPr>
        <w:t xml:space="preserve">ivel </w:t>
      </w:r>
      <w:ins w:id="5" w:author="Edwin Arturo Ruiz Moreno" w:date="2019-03-25T21:35:00Z">
        <w:r w:rsidR="006A5823">
          <w:rPr>
            <w:rStyle w:val="EncabezadoCar"/>
            <w:rFonts w:ascii="Arial" w:eastAsia="SimSun" w:hAnsi="Arial" w:cs="Arial"/>
            <w:color w:val="000000" w:themeColor="text1"/>
            <w:sz w:val="22"/>
            <w:szCs w:val="22"/>
            <w:lang w:val="es-ES_tradnl" w:eastAsia="zh-CN"/>
          </w:rPr>
          <w:t>p</w:t>
        </w:r>
      </w:ins>
      <w:r w:rsidRPr="00CC2F55">
        <w:rPr>
          <w:rStyle w:val="EncabezadoCar"/>
          <w:rFonts w:ascii="Arial" w:eastAsia="SimSun" w:hAnsi="Arial" w:cs="Arial"/>
          <w:color w:val="000000" w:themeColor="text1"/>
          <w:sz w:val="22"/>
          <w:szCs w:val="22"/>
          <w:lang w:val="es-ES_tradnl" w:eastAsia="zh-CN"/>
        </w:rPr>
        <w:t xml:space="preserve">rofesional  y 8 en el nivel asistencial. </w:t>
      </w:r>
    </w:p>
    <w:p w14:paraId="16ED5021" w14:textId="77777777" w:rsidR="00CC2F55" w:rsidRPr="00CC2F55" w:rsidRDefault="00CC2F55" w:rsidP="00CC2F55">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p>
    <w:p w14:paraId="27CA14DA" w14:textId="2927D144" w:rsidR="00CC2F55" w:rsidRPr="00DA13D2" w:rsidRDefault="00CC2F55" w:rsidP="00CC2F55">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r w:rsidRPr="00CC2F55">
        <w:rPr>
          <w:rStyle w:val="EncabezadoCar"/>
          <w:rFonts w:ascii="Arial" w:eastAsia="SimSun" w:hAnsi="Arial" w:cs="Arial"/>
          <w:color w:val="000000" w:themeColor="text1"/>
          <w:sz w:val="22"/>
          <w:szCs w:val="22"/>
          <w:lang w:val="es-ES_tradnl" w:eastAsia="zh-CN"/>
        </w:rPr>
        <w:t>Finalmente de las personas que se encuentran vinculadas a este Instituto, 20 son mujeres y 10 son hombres.</w:t>
      </w:r>
    </w:p>
    <w:p w14:paraId="295B3918" w14:textId="5CAB1A2D" w:rsidR="00DA13D2" w:rsidRPr="00DA13D2" w:rsidRDefault="00DA13D2" w:rsidP="00A64514">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p>
    <w:p w14:paraId="2BAA27C9" w14:textId="30F4FA8A" w:rsidR="00DA13D2" w:rsidRPr="00DA13D2" w:rsidRDefault="00DA13D2" w:rsidP="00A64514">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p>
    <w:p w14:paraId="5C97E0BC" w14:textId="3097DAED" w:rsidR="00DA13D2" w:rsidRPr="00DA13D2" w:rsidRDefault="00DA13D2" w:rsidP="00A64514">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p>
    <w:p w14:paraId="4995678F" w14:textId="1885AE13" w:rsidR="00DA13D2" w:rsidRPr="00DA13D2" w:rsidRDefault="00DA13D2" w:rsidP="00DA13D2">
      <w:pPr>
        <w:tabs>
          <w:tab w:val="left" w:pos="220"/>
          <w:tab w:val="left" w:pos="720"/>
        </w:tabs>
        <w:suppressAutoHyphens w:val="0"/>
        <w:autoSpaceDE w:val="0"/>
        <w:autoSpaceDN w:val="0"/>
        <w:adjustRightInd w:val="0"/>
        <w:spacing w:line="240" w:lineRule="auto"/>
        <w:jc w:val="center"/>
        <w:rPr>
          <w:rStyle w:val="EncabezadoCar"/>
          <w:rFonts w:ascii="Arial" w:eastAsia="SimSun" w:hAnsi="Arial" w:cs="Arial"/>
          <w:color w:val="000000" w:themeColor="text1"/>
          <w:sz w:val="22"/>
          <w:szCs w:val="22"/>
          <w:lang w:val="es-ES_tradnl" w:eastAsia="zh-CN"/>
        </w:rPr>
      </w:pPr>
    </w:p>
    <w:p w14:paraId="03B2BBEF" w14:textId="2ECC0F05" w:rsidR="00DA13D2" w:rsidRPr="00DA13D2" w:rsidRDefault="00DA13D2" w:rsidP="00A64514">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p>
    <w:p w14:paraId="7AE07146" w14:textId="456D16DE" w:rsidR="00DA13D2" w:rsidRPr="00DA13D2" w:rsidRDefault="00DA13D2" w:rsidP="00A64514">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p>
    <w:p w14:paraId="0F668624" w14:textId="0F24A8D4" w:rsidR="00DA13D2" w:rsidRPr="00DA13D2" w:rsidRDefault="004C5D97" w:rsidP="00A64514">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r w:rsidRPr="00DA13D2">
        <w:rPr>
          <w:rStyle w:val="EncabezadoCar"/>
          <w:rFonts w:ascii="Arial" w:eastAsia="SimSun" w:hAnsi="Arial" w:cs="Arial"/>
          <w:noProof/>
          <w:color w:val="000000" w:themeColor="text1"/>
          <w:sz w:val="22"/>
          <w:szCs w:val="22"/>
          <w:lang w:val="es-CO"/>
        </w:rPr>
        <w:drawing>
          <wp:anchor distT="0" distB="0" distL="114300" distR="114300" simplePos="0" relativeHeight="251658240" behindDoc="1" locked="0" layoutInCell="1" allowOverlap="1" wp14:anchorId="2B0AFE34" wp14:editId="623D188B">
            <wp:simplePos x="0" y="0"/>
            <wp:positionH relativeFrom="margin">
              <wp:align>center</wp:align>
            </wp:positionH>
            <wp:positionV relativeFrom="paragraph">
              <wp:posOffset>121920</wp:posOffset>
            </wp:positionV>
            <wp:extent cx="3184992" cy="19145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4992" cy="1914525"/>
                    </a:xfrm>
                    <a:prstGeom prst="rect">
                      <a:avLst/>
                    </a:prstGeom>
                    <a:noFill/>
                  </pic:spPr>
                </pic:pic>
              </a:graphicData>
            </a:graphic>
            <wp14:sizeRelH relativeFrom="margin">
              <wp14:pctWidth>0</wp14:pctWidth>
            </wp14:sizeRelH>
            <wp14:sizeRelV relativeFrom="margin">
              <wp14:pctHeight>0</wp14:pctHeight>
            </wp14:sizeRelV>
          </wp:anchor>
        </w:drawing>
      </w:r>
    </w:p>
    <w:p w14:paraId="0A9A08A4" w14:textId="28F285CA" w:rsidR="00A64514" w:rsidRPr="00DA13D2" w:rsidRDefault="00A64514" w:rsidP="00DA13D2">
      <w:pPr>
        <w:tabs>
          <w:tab w:val="left" w:pos="220"/>
          <w:tab w:val="left" w:pos="720"/>
        </w:tabs>
        <w:suppressAutoHyphens w:val="0"/>
        <w:autoSpaceDE w:val="0"/>
        <w:autoSpaceDN w:val="0"/>
        <w:adjustRightInd w:val="0"/>
        <w:spacing w:line="240" w:lineRule="auto"/>
        <w:jc w:val="center"/>
        <w:rPr>
          <w:rStyle w:val="EncabezadoCar"/>
          <w:rFonts w:ascii="Arial" w:eastAsia="SimSun" w:hAnsi="Arial" w:cs="Arial"/>
          <w:color w:val="000000" w:themeColor="text1"/>
          <w:sz w:val="22"/>
          <w:szCs w:val="22"/>
          <w:lang w:val="es-ES_tradnl" w:eastAsia="zh-CN"/>
        </w:rPr>
      </w:pPr>
    </w:p>
    <w:p w14:paraId="524A2098" w14:textId="20593A00" w:rsidR="00A64514" w:rsidRPr="00DA13D2" w:rsidRDefault="00A64514" w:rsidP="00A64514">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p>
    <w:p w14:paraId="773F1477" w14:textId="7E554A3F" w:rsidR="00A64514" w:rsidRPr="00DA13D2" w:rsidRDefault="00A64514" w:rsidP="00A64514">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p>
    <w:p w14:paraId="6B34C25B" w14:textId="5B04F98E" w:rsidR="00DA13D2" w:rsidRDefault="00DA13D2" w:rsidP="00A64514">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p>
    <w:p w14:paraId="5611240A" w14:textId="56B2C311" w:rsidR="00DA13D2" w:rsidRDefault="00DA13D2" w:rsidP="00A64514">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p>
    <w:p w14:paraId="6AA07DBB" w14:textId="4E02FC94" w:rsidR="00DA13D2" w:rsidRDefault="00DA13D2" w:rsidP="00A64514">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p>
    <w:p w14:paraId="2A045091" w14:textId="4AF0CDB5" w:rsidR="00DA13D2" w:rsidRDefault="00DA13D2" w:rsidP="00A64514">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p>
    <w:p w14:paraId="02939828" w14:textId="3944BDA8" w:rsidR="00DA13D2" w:rsidRDefault="00DA13D2" w:rsidP="00A64514">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p>
    <w:p w14:paraId="7340E2F6" w14:textId="7E8D2F10" w:rsidR="00DA13D2" w:rsidRDefault="00DA13D2" w:rsidP="00A64514">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p>
    <w:p w14:paraId="1B4FEC8F" w14:textId="1F158632" w:rsidR="00DA13D2" w:rsidRDefault="00DA13D2" w:rsidP="00A64514">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p>
    <w:p w14:paraId="6432F7CC" w14:textId="1D8620F4" w:rsidR="00DA13D2" w:rsidRDefault="00DA13D2" w:rsidP="00A64514">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p>
    <w:p w14:paraId="125942C0" w14:textId="61F50FA2" w:rsidR="00DA13D2" w:rsidRPr="00DA13D2" w:rsidRDefault="00DA13D2" w:rsidP="00A64514">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p>
    <w:p w14:paraId="62110E80" w14:textId="29DBF90B" w:rsidR="00DA13D2" w:rsidRPr="00DA13D2" w:rsidRDefault="004C5D97" w:rsidP="00DA13D2">
      <w:pPr>
        <w:tabs>
          <w:tab w:val="left" w:pos="220"/>
          <w:tab w:val="left" w:pos="720"/>
        </w:tabs>
        <w:suppressAutoHyphens w:val="0"/>
        <w:autoSpaceDE w:val="0"/>
        <w:autoSpaceDN w:val="0"/>
        <w:adjustRightInd w:val="0"/>
        <w:spacing w:line="240" w:lineRule="auto"/>
        <w:jc w:val="center"/>
        <w:rPr>
          <w:rStyle w:val="EncabezadoCar"/>
          <w:rFonts w:ascii="Arial" w:eastAsia="SimSun" w:hAnsi="Arial" w:cs="Arial"/>
          <w:color w:val="000000" w:themeColor="text1"/>
          <w:sz w:val="22"/>
          <w:szCs w:val="22"/>
          <w:lang w:val="es-ES_tradnl" w:eastAsia="zh-CN"/>
        </w:rPr>
      </w:pPr>
      <w:r w:rsidRPr="00DA13D2">
        <w:rPr>
          <w:rStyle w:val="EncabezadoCar"/>
          <w:rFonts w:ascii="Arial" w:eastAsia="SimSun" w:hAnsi="Arial" w:cs="Arial"/>
          <w:noProof/>
          <w:color w:val="000000" w:themeColor="text1"/>
          <w:sz w:val="22"/>
          <w:szCs w:val="22"/>
          <w:lang w:val="es-CO"/>
        </w:rPr>
        <w:drawing>
          <wp:anchor distT="0" distB="0" distL="114300" distR="114300" simplePos="0" relativeHeight="251659264" behindDoc="1" locked="0" layoutInCell="1" allowOverlap="1" wp14:anchorId="3979650A" wp14:editId="3D97DCFF">
            <wp:simplePos x="0" y="0"/>
            <wp:positionH relativeFrom="margin">
              <wp:align>center</wp:align>
            </wp:positionH>
            <wp:positionV relativeFrom="paragraph">
              <wp:posOffset>147955</wp:posOffset>
            </wp:positionV>
            <wp:extent cx="3153299" cy="1895475"/>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3299" cy="1895475"/>
                    </a:xfrm>
                    <a:prstGeom prst="rect">
                      <a:avLst/>
                    </a:prstGeom>
                    <a:noFill/>
                  </pic:spPr>
                </pic:pic>
              </a:graphicData>
            </a:graphic>
            <wp14:sizeRelH relativeFrom="margin">
              <wp14:pctWidth>0</wp14:pctWidth>
            </wp14:sizeRelH>
            <wp14:sizeRelV relativeFrom="margin">
              <wp14:pctHeight>0</wp14:pctHeight>
            </wp14:sizeRelV>
          </wp:anchor>
        </w:drawing>
      </w:r>
    </w:p>
    <w:p w14:paraId="346B41BF" w14:textId="7EDA5726" w:rsidR="00DA13D2" w:rsidRPr="00DA13D2" w:rsidRDefault="00DA13D2" w:rsidP="00A64514">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p>
    <w:p w14:paraId="11C60C1D" w14:textId="7FF5F995" w:rsidR="00DA13D2" w:rsidRPr="00DA13D2" w:rsidRDefault="00DA13D2" w:rsidP="00A64514">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p>
    <w:p w14:paraId="75CB7233" w14:textId="59DC97BD" w:rsidR="00DA13D2" w:rsidRPr="00DA13D2" w:rsidRDefault="00DA13D2" w:rsidP="00400E3E">
      <w:pPr>
        <w:tabs>
          <w:tab w:val="left" w:pos="220"/>
          <w:tab w:val="left" w:pos="720"/>
        </w:tabs>
        <w:suppressAutoHyphens w:val="0"/>
        <w:autoSpaceDE w:val="0"/>
        <w:autoSpaceDN w:val="0"/>
        <w:adjustRightInd w:val="0"/>
        <w:spacing w:line="240" w:lineRule="auto"/>
        <w:jc w:val="center"/>
        <w:rPr>
          <w:rStyle w:val="EncabezadoCar"/>
          <w:rFonts w:ascii="Arial" w:eastAsia="SimSun" w:hAnsi="Arial" w:cs="Arial"/>
          <w:color w:val="000000" w:themeColor="text1"/>
          <w:sz w:val="22"/>
          <w:szCs w:val="22"/>
          <w:lang w:val="es-ES_tradnl" w:eastAsia="zh-CN"/>
        </w:rPr>
      </w:pPr>
    </w:p>
    <w:p w14:paraId="18E8FB2D" w14:textId="3058E803" w:rsidR="00DA13D2" w:rsidRPr="00DA13D2" w:rsidRDefault="00DA13D2" w:rsidP="00A64514">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p>
    <w:p w14:paraId="3CF8AF83" w14:textId="52D54065" w:rsidR="00DA13D2" w:rsidRPr="00DA13D2" w:rsidRDefault="00DA13D2" w:rsidP="00A64514">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p>
    <w:p w14:paraId="763F5CB7" w14:textId="5C9D2707" w:rsidR="00A64514" w:rsidRDefault="00A64514" w:rsidP="00A64514">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p>
    <w:p w14:paraId="594042F1" w14:textId="64AF6853" w:rsidR="00C811DE" w:rsidRDefault="00C811DE" w:rsidP="00A64514">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p>
    <w:p w14:paraId="038C51B1" w14:textId="74D8AD82" w:rsidR="00C811DE" w:rsidRDefault="00C811DE" w:rsidP="00A64514">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p>
    <w:p w14:paraId="02177377" w14:textId="77777777" w:rsidR="00CC2F55" w:rsidRDefault="00CC2F55" w:rsidP="00A64514">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p>
    <w:p w14:paraId="58B55E0D" w14:textId="02F07362" w:rsidR="00CC2F55" w:rsidRDefault="00CC2F55" w:rsidP="00A64514">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p>
    <w:p w14:paraId="40E5EDAC" w14:textId="2D3C8CC7" w:rsidR="00CC2F55" w:rsidRDefault="00CC2F55" w:rsidP="00A64514">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p>
    <w:p w14:paraId="4FDBA970" w14:textId="1FA74009" w:rsidR="00CC2F55" w:rsidRDefault="00CC2F55" w:rsidP="00A64514">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p>
    <w:p w14:paraId="3900123E" w14:textId="1C86A895" w:rsidR="00CC2F55" w:rsidRDefault="004C5D97" w:rsidP="00A64514">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r>
        <w:rPr>
          <w:rStyle w:val="EncabezadoCar"/>
          <w:rFonts w:ascii="Arial" w:eastAsia="SimSun" w:hAnsi="Arial" w:cs="Arial"/>
          <w:noProof/>
          <w:color w:val="000000" w:themeColor="text1"/>
          <w:sz w:val="22"/>
          <w:szCs w:val="22"/>
          <w:lang w:val="es-CO"/>
        </w:rPr>
        <w:drawing>
          <wp:anchor distT="0" distB="0" distL="114300" distR="114300" simplePos="0" relativeHeight="251660288" behindDoc="1" locked="0" layoutInCell="1" allowOverlap="1" wp14:anchorId="55DEF457" wp14:editId="67C9B57A">
            <wp:simplePos x="0" y="0"/>
            <wp:positionH relativeFrom="column">
              <wp:posOffset>1253490</wp:posOffset>
            </wp:positionH>
            <wp:positionV relativeFrom="paragraph">
              <wp:posOffset>83820</wp:posOffset>
            </wp:positionV>
            <wp:extent cx="3146425" cy="1891341"/>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9753" cy="1899352"/>
                    </a:xfrm>
                    <a:prstGeom prst="rect">
                      <a:avLst/>
                    </a:prstGeom>
                    <a:noFill/>
                  </pic:spPr>
                </pic:pic>
              </a:graphicData>
            </a:graphic>
            <wp14:sizeRelH relativeFrom="margin">
              <wp14:pctWidth>0</wp14:pctWidth>
            </wp14:sizeRelH>
            <wp14:sizeRelV relativeFrom="margin">
              <wp14:pctHeight>0</wp14:pctHeight>
            </wp14:sizeRelV>
          </wp:anchor>
        </w:drawing>
      </w:r>
    </w:p>
    <w:p w14:paraId="28B6DFFD" w14:textId="58003F3B" w:rsidR="004C5D97" w:rsidRDefault="004C5D97" w:rsidP="00A64514">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p>
    <w:p w14:paraId="3748511C" w14:textId="4BD2E044" w:rsidR="004C5D97" w:rsidRDefault="004C5D97" w:rsidP="00A64514">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p>
    <w:p w14:paraId="6C5C7EB4" w14:textId="728D2BE1" w:rsidR="004C5D97" w:rsidRDefault="004C5D97" w:rsidP="00A64514">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p>
    <w:p w14:paraId="3375AFEF" w14:textId="77777777" w:rsidR="004C5D97" w:rsidRDefault="004C5D97" w:rsidP="00A64514">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p>
    <w:p w14:paraId="44EB3712" w14:textId="4315BD01" w:rsidR="004C5D97" w:rsidRDefault="004C5D97" w:rsidP="00A64514">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p>
    <w:p w14:paraId="0EAC7FD0" w14:textId="77777777" w:rsidR="004C5D97" w:rsidRDefault="004C5D97" w:rsidP="00A64514">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p>
    <w:p w14:paraId="4043EF13" w14:textId="77777777" w:rsidR="004C5D97" w:rsidRDefault="004C5D97" w:rsidP="00A64514">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p>
    <w:p w14:paraId="0AB012FA" w14:textId="6AB82512" w:rsidR="004C5D97" w:rsidRDefault="004C5D97" w:rsidP="00A64514">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p>
    <w:p w14:paraId="1FD4AE14" w14:textId="77777777" w:rsidR="004C5D97" w:rsidRDefault="004C5D97" w:rsidP="00A64514">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p>
    <w:p w14:paraId="3D270404" w14:textId="77777777" w:rsidR="004C5D97" w:rsidRDefault="004C5D97" w:rsidP="00A64514">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p>
    <w:p w14:paraId="1CD1E3A0" w14:textId="0AD3B6B2" w:rsidR="004C5D97" w:rsidRDefault="004C5D97" w:rsidP="00A64514">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p>
    <w:p w14:paraId="3B162041" w14:textId="77777777" w:rsidR="004C5D97" w:rsidRDefault="004C5D97" w:rsidP="00A64514">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p>
    <w:p w14:paraId="52C8A538" w14:textId="4C7AE922" w:rsidR="00CC2F55" w:rsidRDefault="00CC2F55" w:rsidP="00A64514">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p>
    <w:p w14:paraId="4880FB53" w14:textId="714D2A6F" w:rsidR="007B27A8" w:rsidRPr="00DA13D2" w:rsidRDefault="008E5B8F" w:rsidP="00A64514">
      <w:pPr>
        <w:pStyle w:val="Prrafodelista"/>
        <w:numPr>
          <w:ilvl w:val="0"/>
          <w:numId w:val="13"/>
        </w:num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r w:rsidRPr="00DA13D2">
        <w:rPr>
          <w:rStyle w:val="EncabezadoCar"/>
          <w:rFonts w:ascii="Arial" w:hAnsi="Arial" w:cs="Arial"/>
          <w:sz w:val="22"/>
          <w:szCs w:val="22"/>
        </w:rPr>
        <w:t xml:space="preserve">PRESUPUESTO </w:t>
      </w:r>
    </w:p>
    <w:p w14:paraId="3060B2B7" w14:textId="1D797C6F" w:rsidR="00A64514" w:rsidRPr="00DA13D2" w:rsidRDefault="00A64514" w:rsidP="00A64514">
      <w:pPr>
        <w:pStyle w:val="Prrafodelista"/>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p>
    <w:p w14:paraId="21D1E2AB" w14:textId="441E7D69" w:rsidR="007B27A8" w:rsidRDefault="007B27A8" w:rsidP="0023596A">
      <w:p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El </w:t>
      </w:r>
      <w:r w:rsidR="008E5B8F" w:rsidRPr="00DA13D2">
        <w:rPr>
          <w:rFonts w:ascii="Arial" w:eastAsia="SimSun" w:hAnsi="Arial" w:cs="Arial"/>
          <w:color w:val="000000"/>
          <w:sz w:val="22"/>
          <w:szCs w:val="22"/>
          <w:lang w:val="es-ES_tradnl" w:eastAsia="zh-CN"/>
        </w:rPr>
        <w:t>Instituto Distrital de Patrimonio Cultural</w:t>
      </w:r>
      <w:r w:rsidRPr="00DA13D2">
        <w:rPr>
          <w:rFonts w:ascii="Arial" w:eastAsia="SimSun" w:hAnsi="Arial" w:cs="Arial"/>
          <w:color w:val="000000"/>
          <w:sz w:val="22"/>
          <w:szCs w:val="22"/>
          <w:lang w:val="es-ES_tradnl" w:eastAsia="zh-CN"/>
        </w:rPr>
        <w:t xml:space="preserve">, cuenta con los recursos previstos en su </w:t>
      </w:r>
      <w:r w:rsidRPr="00DA13D2">
        <w:rPr>
          <w:rFonts w:ascii="Arial" w:eastAsia="SimSun" w:hAnsi="Arial" w:cs="Arial"/>
          <w:color w:val="000000"/>
          <w:sz w:val="22"/>
          <w:szCs w:val="22"/>
          <w:lang w:val="es-ES_tradnl" w:eastAsia="zh-CN"/>
        </w:rPr>
        <w:lastRenderedPageBreak/>
        <w:t>presupuesto, dentro del rubro de capacitación interna, para adelantas las acciones de capa</w:t>
      </w:r>
      <w:r w:rsidR="00C50708" w:rsidRPr="00DA13D2">
        <w:rPr>
          <w:rFonts w:ascii="Arial" w:eastAsia="SimSun" w:hAnsi="Arial" w:cs="Arial"/>
          <w:color w:val="000000"/>
          <w:sz w:val="22"/>
          <w:szCs w:val="22"/>
          <w:lang w:val="es-ES_tradnl" w:eastAsia="zh-CN"/>
        </w:rPr>
        <w:t>citación y formación que requiera</w:t>
      </w:r>
      <w:r w:rsidRPr="00DA13D2">
        <w:rPr>
          <w:rFonts w:ascii="Arial" w:eastAsia="SimSun" w:hAnsi="Arial" w:cs="Arial"/>
          <w:color w:val="000000"/>
          <w:sz w:val="22"/>
          <w:szCs w:val="22"/>
          <w:lang w:val="es-ES_tradnl" w:eastAsia="zh-CN"/>
        </w:rPr>
        <w:t xml:space="preserve">n contratación y o el pago de inscripciones a eventos que requieran los servidores, contemplados en este plan. </w:t>
      </w:r>
    </w:p>
    <w:p w14:paraId="7D68EC15" w14:textId="77777777" w:rsidR="004C5D97" w:rsidRPr="00DA13D2" w:rsidRDefault="004C5D97" w:rsidP="0023596A">
      <w:pPr>
        <w:suppressAutoHyphens w:val="0"/>
        <w:autoSpaceDE w:val="0"/>
        <w:autoSpaceDN w:val="0"/>
        <w:adjustRightInd w:val="0"/>
        <w:spacing w:after="240" w:line="240" w:lineRule="auto"/>
        <w:jc w:val="both"/>
        <w:rPr>
          <w:rFonts w:ascii="Arial" w:eastAsia="SimSun" w:hAnsi="Arial" w:cs="Arial"/>
          <w:color w:val="FF0000"/>
          <w:sz w:val="22"/>
          <w:szCs w:val="22"/>
          <w:lang w:val="es-ES_tradnl" w:eastAsia="zh-CN"/>
        </w:rPr>
      </w:pPr>
    </w:p>
    <w:p w14:paraId="0BF186A0" w14:textId="247C4A8F" w:rsidR="007B27A8" w:rsidRPr="00DA13D2" w:rsidRDefault="007B27A8" w:rsidP="0023596A">
      <w:p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No obstante, la Entidad también dispondrá de sus propios recursos físicos y humanos, que con base en una administración eficiente y transparente, de cooperación y articulación </w:t>
      </w:r>
      <w:proofErr w:type="spellStart"/>
      <w:r w:rsidRPr="00DA13D2">
        <w:rPr>
          <w:rFonts w:ascii="Arial" w:eastAsia="SimSun" w:hAnsi="Arial" w:cs="Arial"/>
          <w:color w:val="000000"/>
          <w:sz w:val="22"/>
          <w:szCs w:val="22"/>
          <w:lang w:val="es-ES_tradnl" w:eastAsia="zh-CN"/>
        </w:rPr>
        <w:t>intra</w:t>
      </w:r>
      <w:proofErr w:type="spellEnd"/>
      <w:r w:rsidRPr="00DA13D2">
        <w:rPr>
          <w:rFonts w:ascii="Arial" w:eastAsia="SimSun" w:hAnsi="Arial" w:cs="Arial"/>
          <w:color w:val="000000"/>
          <w:sz w:val="22"/>
          <w:szCs w:val="22"/>
          <w:lang w:val="es-ES_tradnl" w:eastAsia="zh-CN"/>
        </w:rPr>
        <w:t xml:space="preserve"> e </w:t>
      </w:r>
      <w:r w:rsidR="006A5823" w:rsidRPr="00DA13D2">
        <w:rPr>
          <w:rFonts w:ascii="Arial" w:eastAsia="SimSun" w:hAnsi="Arial" w:cs="Arial"/>
          <w:color w:val="000000"/>
          <w:sz w:val="22"/>
          <w:szCs w:val="22"/>
          <w:lang w:val="es-ES_tradnl" w:eastAsia="zh-CN"/>
        </w:rPr>
        <w:t>interinstitucional</w:t>
      </w:r>
      <w:r w:rsidRPr="00DA13D2">
        <w:rPr>
          <w:rFonts w:ascii="Arial" w:eastAsia="SimSun" w:hAnsi="Arial" w:cs="Arial"/>
          <w:color w:val="000000"/>
          <w:sz w:val="22"/>
          <w:szCs w:val="22"/>
          <w:lang w:val="es-ES_tradnl" w:eastAsia="zh-CN"/>
        </w:rPr>
        <w:t xml:space="preserve">, posibilitarán la ejecución de las actividades de capacitación para las cuales no se requiere presupuesto. </w:t>
      </w:r>
    </w:p>
    <w:p w14:paraId="4BC66D0F" w14:textId="77777777" w:rsidR="007B27A8" w:rsidRPr="00DA13D2" w:rsidRDefault="007B27A8" w:rsidP="0023596A">
      <w:p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De manera interinstitucional, se buscarán alianzas con entidades como la ESAP, SENA, DASCD, Secretaría Jurídica, y otras instituciones y entidades que faciliten el desarrollo y ejecución del PIC. </w:t>
      </w:r>
    </w:p>
    <w:p w14:paraId="1652B67D" w14:textId="04283D61" w:rsidR="007B27A8" w:rsidRDefault="00C50708" w:rsidP="00806CCF">
      <w:pPr>
        <w:pStyle w:val="Prrafodelista"/>
        <w:numPr>
          <w:ilvl w:val="0"/>
          <w:numId w:val="11"/>
        </w:numPr>
        <w:suppressAutoHyphens w:val="0"/>
        <w:autoSpaceDE w:val="0"/>
        <w:autoSpaceDN w:val="0"/>
        <w:adjustRightInd w:val="0"/>
        <w:spacing w:after="240" w:line="240" w:lineRule="auto"/>
        <w:jc w:val="center"/>
        <w:rPr>
          <w:rStyle w:val="EncabezadoCar"/>
          <w:rFonts w:ascii="Arial" w:hAnsi="Arial" w:cs="Arial"/>
          <w:b/>
          <w:sz w:val="22"/>
          <w:szCs w:val="22"/>
        </w:rPr>
      </w:pPr>
      <w:r w:rsidRPr="00DA13D2">
        <w:rPr>
          <w:rStyle w:val="EncabezadoCar"/>
          <w:rFonts w:ascii="Arial" w:hAnsi="Arial" w:cs="Arial"/>
          <w:b/>
          <w:sz w:val="22"/>
          <w:szCs w:val="22"/>
        </w:rPr>
        <w:t>PROGRAMAS DE APRENDIZAJE ORGANIZACIONAL</w:t>
      </w:r>
    </w:p>
    <w:p w14:paraId="3D35DFCF" w14:textId="77777777" w:rsidR="004C5D97" w:rsidRPr="00DA13D2" w:rsidRDefault="004C5D97" w:rsidP="004C5D97">
      <w:pPr>
        <w:pStyle w:val="Prrafodelista"/>
        <w:suppressAutoHyphens w:val="0"/>
        <w:autoSpaceDE w:val="0"/>
        <w:autoSpaceDN w:val="0"/>
        <w:adjustRightInd w:val="0"/>
        <w:spacing w:after="240" w:line="240" w:lineRule="auto"/>
        <w:ind w:left="1080"/>
        <w:rPr>
          <w:rStyle w:val="EncabezadoCar"/>
          <w:rFonts w:ascii="Arial" w:hAnsi="Arial" w:cs="Arial"/>
          <w:b/>
          <w:sz w:val="22"/>
          <w:szCs w:val="22"/>
        </w:rPr>
      </w:pPr>
    </w:p>
    <w:p w14:paraId="7A32C618" w14:textId="77777777" w:rsidR="00806CCF" w:rsidRPr="00DA13D2" w:rsidRDefault="00806CCF" w:rsidP="00806CCF">
      <w:pPr>
        <w:pStyle w:val="Prrafodelista"/>
        <w:suppressAutoHyphens w:val="0"/>
        <w:autoSpaceDE w:val="0"/>
        <w:autoSpaceDN w:val="0"/>
        <w:adjustRightInd w:val="0"/>
        <w:spacing w:after="240" w:line="240" w:lineRule="auto"/>
        <w:ind w:left="1080"/>
        <w:rPr>
          <w:rStyle w:val="EncabezadoCar"/>
          <w:rFonts w:ascii="Arial" w:hAnsi="Arial" w:cs="Arial"/>
          <w:b/>
          <w:sz w:val="22"/>
          <w:szCs w:val="22"/>
        </w:rPr>
      </w:pPr>
    </w:p>
    <w:p w14:paraId="7E2F8B4F" w14:textId="41B3D202" w:rsidR="007B27A8" w:rsidRPr="00DA13D2" w:rsidRDefault="00806CCF" w:rsidP="00806CCF">
      <w:pPr>
        <w:pStyle w:val="Prrafodelista"/>
        <w:numPr>
          <w:ilvl w:val="0"/>
          <w:numId w:val="14"/>
        </w:numPr>
        <w:suppressAutoHyphens w:val="0"/>
        <w:autoSpaceDE w:val="0"/>
        <w:autoSpaceDN w:val="0"/>
        <w:adjustRightInd w:val="0"/>
        <w:spacing w:after="240" w:line="240" w:lineRule="auto"/>
        <w:jc w:val="both"/>
        <w:rPr>
          <w:rFonts w:ascii="Arial" w:eastAsia="SimSun" w:hAnsi="Arial" w:cs="Arial"/>
          <w:b/>
          <w:color w:val="000000"/>
          <w:sz w:val="22"/>
          <w:szCs w:val="22"/>
          <w:lang w:val="es-ES_tradnl" w:eastAsia="zh-CN"/>
        </w:rPr>
      </w:pPr>
      <w:r w:rsidRPr="00DA13D2">
        <w:rPr>
          <w:rFonts w:ascii="Arial" w:eastAsia="SimSun" w:hAnsi="Arial" w:cs="Arial"/>
          <w:b/>
          <w:color w:val="000000"/>
          <w:sz w:val="22"/>
          <w:szCs w:val="22"/>
          <w:lang w:val="es-ES_tradnl" w:eastAsia="zh-CN"/>
        </w:rPr>
        <w:t>INDUCCIÓN</w:t>
      </w:r>
      <w:r w:rsidR="007B27A8" w:rsidRPr="00DA13D2">
        <w:rPr>
          <w:rFonts w:ascii="Arial" w:eastAsia="SimSun" w:hAnsi="Arial" w:cs="Arial"/>
          <w:b/>
          <w:color w:val="000000"/>
          <w:sz w:val="22"/>
          <w:szCs w:val="22"/>
          <w:lang w:val="es-ES_tradnl" w:eastAsia="zh-CN"/>
        </w:rPr>
        <w:t xml:space="preserve"> </w:t>
      </w:r>
    </w:p>
    <w:p w14:paraId="010054DB" w14:textId="4F4504A0" w:rsidR="007B27A8" w:rsidRPr="00DA13D2" w:rsidRDefault="007B27A8" w:rsidP="0023596A">
      <w:p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Para la ejecución de el plan de capacitación es necesario considerar la Ley 190 de 1995, que establece la obligatoriedad de introducir temáticas en la oferta de inducción y reinducción que conduzcan a fortalecer y preservar la moralidad en la administración pública, y los lineamientos del Modelo Integrado de Planeación y Gestión, </w:t>
      </w:r>
      <w:r w:rsidR="006A5823" w:rsidRPr="00DA13D2">
        <w:rPr>
          <w:rFonts w:ascii="Arial" w:eastAsia="SimSun" w:hAnsi="Arial" w:cs="Arial"/>
          <w:color w:val="000000"/>
          <w:sz w:val="22"/>
          <w:szCs w:val="22"/>
          <w:lang w:val="es-ES_tradnl" w:eastAsia="zh-CN"/>
        </w:rPr>
        <w:t>enfatizando</w:t>
      </w:r>
      <w:r w:rsidRPr="00DA13D2">
        <w:rPr>
          <w:rFonts w:ascii="Arial" w:eastAsia="SimSun" w:hAnsi="Arial" w:cs="Arial"/>
          <w:color w:val="000000"/>
          <w:sz w:val="22"/>
          <w:szCs w:val="22"/>
          <w:lang w:val="es-ES_tradnl" w:eastAsia="zh-CN"/>
        </w:rPr>
        <w:t xml:space="preserve"> en el ciclo de vida del servidor público; y el aprendizaje organizacional como un proceso dinámico y continuo, iniciando con la inducción en su ciclo de ingreso a la entidad. </w:t>
      </w:r>
    </w:p>
    <w:p w14:paraId="7F3AAA2E" w14:textId="25CF3C34" w:rsidR="00630F5B" w:rsidRPr="00DA13D2" w:rsidRDefault="007B27A8" w:rsidP="0023596A">
      <w:p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Por lo anterior el </w:t>
      </w:r>
      <w:r w:rsidR="00630F5B" w:rsidRPr="00DA13D2">
        <w:rPr>
          <w:rFonts w:ascii="Arial" w:eastAsia="SimSun" w:hAnsi="Arial" w:cs="Arial"/>
          <w:color w:val="000000"/>
          <w:sz w:val="22"/>
          <w:szCs w:val="22"/>
          <w:lang w:val="es-ES_tradnl" w:eastAsia="zh-CN"/>
        </w:rPr>
        <w:t>Instituto Distrital de Patrimonio Cultural</w:t>
      </w:r>
      <w:r w:rsidRPr="00DA13D2">
        <w:rPr>
          <w:rFonts w:ascii="Arial" w:eastAsia="SimSun" w:hAnsi="Arial" w:cs="Arial"/>
          <w:color w:val="000000"/>
          <w:sz w:val="22"/>
          <w:szCs w:val="22"/>
          <w:lang w:val="es-ES_tradnl" w:eastAsia="zh-CN"/>
        </w:rPr>
        <w:t xml:space="preserve">, iniciará el proceso de capacitación al ingreso, con el Curso Virtual de Ingreso al Servicio Público que ofrece el </w:t>
      </w:r>
      <w:r w:rsidR="006A5823" w:rsidRPr="00DA13D2">
        <w:rPr>
          <w:rFonts w:ascii="Arial" w:eastAsia="SimSun" w:hAnsi="Arial" w:cs="Arial"/>
          <w:color w:val="000000"/>
          <w:sz w:val="22"/>
          <w:szCs w:val="22"/>
          <w:lang w:val="es-ES_tradnl" w:eastAsia="zh-CN"/>
        </w:rPr>
        <w:t xml:space="preserve">Departamento Administrativo </w:t>
      </w:r>
      <w:r w:rsidR="006A5823">
        <w:rPr>
          <w:rFonts w:ascii="Arial" w:eastAsia="SimSun" w:hAnsi="Arial" w:cs="Arial"/>
          <w:color w:val="000000"/>
          <w:sz w:val="22"/>
          <w:szCs w:val="22"/>
          <w:lang w:val="es-ES_tradnl" w:eastAsia="zh-CN"/>
        </w:rPr>
        <w:t>d</w:t>
      </w:r>
      <w:r w:rsidR="006A5823" w:rsidRPr="00DA13D2">
        <w:rPr>
          <w:rFonts w:ascii="Arial" w:eastAsia="SimSun" w:hAnsi="Arial" w:cs="Arial"/>
          <w:color w:val="000000"/>
          <w:sz w:val="22"/>
          <w:szCs w:val="22"/>
          <w:lang w:val="es-ES_tradnl" w:eastAsia="zh-CN"/>
        </w:rPr>
        <w:t xml:space="preserve">el Servicio Civil Distrital </w:t>
      </w:r>
      <w:r w:rsidRPr="00DA13D2">
        <w:rPr>
          <w:rFonts w:ascii="Arial" w:eastAsia="SimSun" w:hAnsi="Arial" w:cs="Arial"/>
          <w:color w:val="000000"/>
          <w:sz w:val="22"/>
          <w:szCs w:val="22"/>
          <w:lang w:val="es-ES_tradnl" w:eastAsia="zh-CN"/>
        </w:rPr>
        <w:t xml:space="preserve">- DASCD desarrollado la Plataforma de Aprendizaje Organizacional — PAO, cuyo objetivo, de acuerdo a la Circular 024 de 2017, es aprender y actualizar conceptos sobre empleo público aplicables en su labor diaria y fortalecer competencias fundamentales para la administración pública distrital y el desarrollo de la ciudad. Una vez realizado el curso y presentada la evaluación se genera la certificación del mismo por 48 horas; la cual se anexará a la hoja de vida del servidor. </w:t>
      </w:r>
    </w:p>
    <w:p w14:paraId="3D242C0B" w14:textId="089FB05C" w:rsidR="007B27A8" w:rsidRPr="00DA13D2" w:rsidRDefault="007B27A8" w:rsidP="0023596A">
      <w:p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La ruta de acceso al curso es: https://moodle.serviciocivil.gov.co/pao/public/ </w:t>
      </w:r>
    </w:p>
    <w:p w14:paraId="2FBA7983" w14:textId="77777777" w:rsidR="007B27A8" w:rsidRPr="00DA13D2" w:rsidRDefault="007B27A8" w:rsidP="0023596A">
      <w:p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El curso se desarrolla en diez módulos: </w:t>
      </w:r>
    </w:p>
    <w:p w14:paraId="1FD4766D" w14:textId="4143CBFA" w:rsidR="007B27A8" w:rsidRPr="00DA13D2" w:rsidRDefault="007B27A8" w:rsidP="002F32DF">
      <w:pPr>
        <w:pStyle w:val="Prrafodelista"/>
        <w:numPr>
          <w:ilvl w:val="0"/>
          <w:numId w:val="2"/>
        </w:numPr>
        <w:tabs>
          <w:tab w:val="left" w:pos="220"/>
          <w:tab w:val="left" w:pos="720"/>
        </w:tabs>
        <w:suppressAutoHyphens w:val="0"/>
        <w:autoSpaceDE w:val="0"/>
        <w:autoSpaceDN w:val="0"/>
        <w:adjustRightInd w:val="0"/>
        <w:spacing w:after="32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El Estado: Concepto de Estado y Estado Social de Derecho, Fines del Estado, Estructura del Estado colombiano y Funciones del Estado. </w:t>
      </w:r>
      <w:r w:rsidRPr="00DA13D2">
        <w:rPr>
          <w:rFonts w:ascii="MS Mincho" w:eastAsia="MS Mincho" w:hAnsi="MS Mincho" w:cs="MS Mincho"/>
          <w:color w:val="000000"/>
          <w:sz w:val="22"/>
          <w:szCs w:val="22"/>
          <w:lang w:val="es-ES_tradnl" w:eastAsia="zh-CN"/>
        </w:rPr>
        <w:t> </w:t>
      </w:r>
    </w:p>
    <w:p w14:paraId="34CFF34A" w14:textId="60F50C10" w:rsidR="007B27A8" w:rsidRPr="00DA13D2" w:rsidRDefault="007B27A8" w:rsidP="002F32DF">
      <w:pPr>
        <w:pStyle w:val="Prrafodelista"/>
        <w:numPr>
          <w:ilvl w:val="0"/>
          <w:numId w:val="2"/>
        </w:numPr>
        <w:tabs>
          <w:tab w:val="left" w:pos="220"/>
          <w:tab w:val="left" w:pos="720"/>
        </w:tabs>
        <w:suppressAutoHyphens w:val="0"/>
        <w:autoSpaceDE w:val="0"/>
        <w:autoSpaceDN w:val="0"/>
        <w:adjustRightInd w:val="0"/>
        <w:spacing w:after="32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Organización del Distrito: Alcalde Mayor, Sectores Distritales, Organismos de control y vigilancia, y Concejo de Bogotá. </w:t>
      </w:r>
      <w:r w:rsidRPr="00DA13D2">
        <w:rPr>
          <w:rFonts w:ascii="MS Mincho" w:eastAsia="MS Mincho" w:hAnsi="MS Mincho" w:cs="MS Mincho"/>
          <w:color w:val="000000"/>
          <w:sz w:val="22"/>
          <w:szCs w:val="22"/>
          <w:lang w:val="es-ES_tradnl" w:eastAsia="zh-CN"/>
        </w:rPr>
        <w:t> </w:t>
      </w:r>
    </w:p>
    <w:p w14:paraId="28B5207F" w14:textId="33DC9E46" w:rsidR="007B27A8" w:rsidRPr="00DA13D2" w:rsidRDefault="007B27A8" w:rsidP="002F32DF">
      <w:pPr>
        <w:pStyle w:val="Prrafodelista"/>
        <w:numPr>
          <w:ilvl w:val="0"/>
          <w:numId w:val="2"/>
        </w:numPr>
        <w:tabs>
          <w:tab w:val="left" w:pos="220"/>
          <w:tab w:val="left" w:pos="720"/>
        </w:tabs>
        <w:suppressAutoHyphens w:val="0"/>
        <w:autoSpaceDE w:val="0"/>
        <w:autoSpaceDN w:val="0"/>
        <w:adjustRightInd w:val="0"/>
        <w:spacing w:after="32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Identidad Bogotá: Sobre Bogotá, Sentido del servidor público distrital, Infraestructura cultural, Festividades emblemáticas. </w:t>
      </w:r>
      <w:r w:rsidRPr="00DA13D2">
        <w:rPr>
          <w:rFonts w:ascii="MS Mincho" w:eastAsia="MS Mincho" w:hAnsi="MS Mincho" w:cs="MS Mincho"/>
          <w:color w:val="000000"/>
          <w:sz w:val="22"/>
          <w:szCs w:val="22"/>
          <w:lang w:val="es-ES_tradnl" w:eastAsia="zh-CN"/>
        </w:rPr>
        <w:t> </w:t>
      </w:r>
    </w:p>
    <w:p w14:paraId="47AC6DF8" w14:textId="652E882B" w:rsidR="007B27A8" w:rsidRPr="00DA13D2" w:rsidRDefault="007B27A8" w:rsidP="002F32DF">
      <w:pPr>
        <w:pStyle w:val="Prrafodelista"/>
        <w:numPr>
          <w:ilvl w:val="0"/>
          <w:numId w:val="2"/>
        </w:numPr>
        <w:tabs>
          <w:tab w:val="left" w:pos="220"/>
          <w:tab w:val="left" w:pos="720"/>
        </w:tabs>
        <w:suppressAutoHyphens w:val="0"/>
        <w:autoSpaceDE w:val="0"/>
        <w:autoSpaceDN w:val="0"/>
        <w:adjustRightInd w:val="0"/>
        <w:spacing w:after="32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Política Pública: Definición de política pública, Clasificación de las políticas públicas </w:t>
      </w:r>
      <w:r w:rsidRPr="00DA13D2">
        <w:rPr>
          <w:rFonts w:ascii="Arial" w:eastAsia="SimSun" w:hAnsi="Arial" w:cs="Arial"/>
          <w:color w:val="000000"/>
          <w:sz w:val="22"/>
          <w:szCs w:val="22"/>
          <w:lang w:val="es-ES_tradnl" w:eastAsia="zh-CN"/>
        </w:rPr>
        <w:lastRenderedPageBreak/>
        <w:t xml:space="preserve">en el Distrito, Enfoques y Retos para los servidores públicos derivados de las políticas públicas. </w:t>
      </w:r>
      <w:r w:rsidRPr="00DA13D2">
        <w:rPr>
          <w:rFonts w:ascii="MS Mincho" w:eastAsia="MS Mincho" w:hAnsi="MS Mincho" w:cs="MS Mincho"/>
          <w:color w:val="000000"/>
          <w:sz w:val="22"/>
          <w:szCs w:val="22"/>
          <w:lang w:val="es-ES_tradnl" w:eastAsia="zh-CN"/>
        </w:rPr>
        <w:t> </w:t>
      </w:r>
    </w:p>
    <w:p w14:paraId="3D03A806" w14:textId="452AB4F5" w:rsidR="007B27A8" w:rsidRPr="00DA13D2" w:rsidRDefault="007B27A8" w:rsidP="002F32DF">
      <w:pPr>
        <w:pStyle w:val="Prrafodelista"/>
        <w:numPr>
          <w:ilvl w:val="0"/>
          <w:numId w:val="2"/>
        </w:numPr>
        <w:tabs>
          <w:tab w:val="left" w:pos="220"/>
          <w:tab w:val="left" w:pos="720"/>
        </w:tabs>
        <w:suppressAutoHyphens w:val="0"/>
        <w:autoSpaceDE w:val="0"/>
        <w:autoSpaceDN w:val="0"/>
        <w:adjustRightInd w:val="0"/>
        <w:spacing w:after="32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Alineación Estratégica: Instrumentos de planeación (Qué son) y ¿cuál es su relación? , ¿Qué es un programa, un proyecto? ¿Para qué sirven?, Conozca el plan de desarrollo distrital y sus apuestas, Proyecciones de la ciudad enmarcados en el Plan de Desarrollo. </w:t>
      </w:r>
      <w:r w:rsidRPr="00DA13D2">
        <w:rPr>
          <w:rFonts w:ascii="MS Mincho" w:eastAsia="MS Mincho" w:hAnsi="MS Mincho" w:cs="MS Mincho"/>
          <w:color w:val="000000"/>
          <w:sz w:val="22"/>
          <w:szCs w:val="22"/>
          <w:lang w:val="es-ES_tradnl" w:eastAsia="zh-CN"/>
        </w:rPr>
        <w:t> </w:t>
      </w:r>
    </w:p>
    <w:p w14:paraId="0D5AD9CC" w14:textId="77777777" w:rsidR="0092192B" w:rsidRPr="00DA13D2" w:rsidRDefault="007B27A8" w:rsidP="002F32DF">
      <w:pPr>
        <w:pStyle w:val="Prrafodelista"/>
        <w:numPr>
          <w:ilvl w:val="0"/>
          <w:numId w:val="2"/>
        </w:numPr>
        <w:tabs>
          <w:tab w:val="left" w:pos="220"/>
          <w:tab w:val="left" w:pos="720"/>
        </w:tabs>
        <w:suppressAutoHyphens w:val="0"/>
        <w:autoSpaceDE w:val="0"/>
        <w:autoSpaceDN w:val="0"/>
        <w:adjustRightInd w:val="0"/>
        <w:spacing w:after="32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Empleo Público: ¿Qué es un empleo público?, ¿Quiénes son servidores públicos? Tipos de empleo público, Clases de nombramientos, Niveles jerárquicos de los empleos, Del ascenso y permanencia en empleos de carrera, Gestión del rendimiento y Situaciones administrativas. </w:t>
      </w:r>
    </w:p>
    <w:p w14:paraId="6A8D6F58" w14:textId="71621317" w:rsidR="007B27A8" w:rsidRPr="00DA13D2" w:rsidRDefault="007B27A8" w:rsidP="002F32DF">
      <w:pPr>
        <w:pStyle w:val="Prrafodelista"/>
        <w:numPr>
          <w:ilvl w:val="0"/>
          <w:numId w:val="2"/>
        </w:numPr>
        <w:tabs>
          <w:tab w:val="left" w:pos="220"/>
          <w:tab w:val="left" w:pos="720"/>
        </w:tabs>
        <w:suppressAutoHyphens w:val="0"/>
        <w:autoSpaceDE w:val="0"/>
        <w:autoSpaceDN w:val="0"/>
        <w:adjustRightInd w:val="0"/>
        <w:spacing w:after="32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Deberes y Derechos y Prohibiciones del Servidor Público. Marco legal de los regímenes a los que están sujetos los servidores públicos, Derechos del servidor público, Deberes del servidor público, Prohibiciones del servidor público, Inhabilidades, Conflicto de intereses y Relación de los servidores públicos con las políticas nacionales de transparencia y anticorrupción. </w:t>
      </w:r>
      <w:r w:rsidRPr="00DA13D2">
        <w:rPr>
          <w:rFonts w:ascii="MS Mincho" w:eastAsia="MS Mincho" w:hAnsi="MS Mincho" w:cs="MS Mincho"/>
          <w:color w:val="000000"/>
          <w:sz w:val="22"/>
          <w:szCs w:val="22"/>
          <w:lang w:val="es-ES_tradnl" w:eastAsia="zh-CN"/>
        </w:rPr>
        <w:t> </w:t>
      </w:r>
    </w:p>
    <w:p w14:paraId="4EF56247" w14:textId="77777777" w:rsidR="007B27A8" w:rsidRPr="00DA13D2" w:rsidRDefault="007B27A8" w:rsidP="002F32DF">
      <w:pPr>
        <w:pStyle w:val="Prrafodelista"/>
        <w:numPr>
          <w:ilvl w:val="0"/>
          <w:numId w:val="2"/>
        </w:numPr>
        <w:tabs>
          <w:tab w:val="left" w:pos="220"/>
          <w:tab w:val="left" w:pos="720"/>
        </w:tabs>
        <w:suppressAutoHyphens w:val="0"/>
        <w:autoSpaceDE w:val="0"/>
        <w:autoSpaceDN w:val="0"/>
        <w:adjustRightInd w:val="0"/>
        <w:spacing w:after="32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Sistema Integrado de Gestión: ¿Por qué surgen los grupos?, Herramientas de gestión: qué son y para qué sirven, Teoría de sistemas, Ciclo PHVA (Planear, Hacer, Verificar, Actuar), Modelo de operación, Enfoque basado en los usuarios y partes interesadas y Principios del sistema integrado de gestión distrital. </w:t>
      </w:r>
      <w:r w:rsidRPr="00DA13D2">
        <w:rPr>
          <w:rFonts w:ascii="MS Mincho" w:eastAsia="MS Mincho" w:hAnsi="MS Mincho" w:cs="MS Mincho"/>
          <w:color w:val="000000"/>
          <w:sz w:val="22"/>
          <w:szCs w:val="22"/>
          <w:lang w:val="es-ES_tradnl" w:eastAsia="zh-CN"/>
        </w:rPr>
        <w:t> </w:t>
      </w:r>
    </w:p>
    <w:p w14:paraId="36C8196E" w14:textId="77777777" w:rsidR="007B27A8" w:rsidRPr="00DA13D2" w:rsidRDefault="007B27A8" w:rsidP="002F32DF">
      <w:pPr>
        <w:pStyle w:val="Prrafodelista"/>
        <w:numPr>
          <w:ilvl w:val="0"/>
          <w:numId w:val="2"/>
        </w:numPr>
        <w:tabs>
          <w:tab w:val="left" w:pos="220"/>
          <w:tab w:val="left" w:pos="720"/>
        </w:tabs>
        <w:suppressAutoHyphens w:val="0"/>
        <w:autoSpaceDE w:val="0"/>
        <w:autoSpaceDN w:val="0"/>
        <w:adjustRightInd w:val="0"/>
        <w:spacing w:after="32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SIDEAP: Definición del SIDEAP , uso del SIDEAP, Administración del SIDEAP, Obligatoriedad de registro de datos en el SIDEAP, Información solicitada, acceso al SIDEAP, Periodicidad de actualización de datos en el SIDEAP, Manuales y formatos. </w:t>
      </w:r>
      <w:r w:rsidRPr="00DA13D2">
        <w:rPr>
          <w:rFonts w:ascii="MS Mincho" w:eastAsia="MS Mincho" w:hAnsi="MS Mincho" w:cs="MS Mincho"/>
          <w:color w:val="000000"/>
          <w:sz w:val="22"/>
          <w:szCs w:val="22"/>
          <w:lang w:val="es-ES_tradnl" w:eastAsia="zh-CN"/>
        </w:rPr>
        <w:t> </w:t>
      </w:r>
    </w:p>
    <w:p w14:paraId="6F85F8CF" w14:textId="713D6075" w:rsidR="007B27A8" w:rsidRPr="00DA13D2" w:rsidRDefault="007B27A8" w:rsidP="002F32DF">
      <w:pPr>
        <w:pStyle w:val="Prrafodelista"/>
        <w:numPr>
          <w:ilvl w:val="0"/>
          <w:numId w:val="2"/>
        </w:num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Departamento Administrativo del Servicio Civil Distrital: Generalidades del DASCD, Portafolio de Servicios, ¿Cómo acceder a los Servicios del Departamento Administrativo del Servicio Civil Distrital. </w:t>
      </w:r>
    </w:p>
    <w:p w14:paraId="01A713BD" w14:textId="77777777" w:rsidR="007B27A8" w:rsidRPr="00DA13D2" w:rsidRDefault="007B27A8" w:rsidP="0023596A">
      <w:pPr>
        <w:pStyle w:val="Descripcin"/>
        <w:spacing w:line="240" w:lineRule="auto"/>
        <w:rPr>
          <w:rFonts w:ascii="Arial" w:hAnsi="Arial" w:cs="Arial"/>
          <w:sz w:val="22"/>
          <w:szCs w:val="22"/>
          <w:lang w:val="es-ES_tradnl" w:eastAsia="zh-CN"/>
        </w:rPr>
      </w:pPr>
      <w:r w:rsidRPr="00DA13D2">
        <w:rPr>
          <w:rFonts w:ascii="Arial" w:hAnsi="Arial" w:cs="Arial"/>
          <w:sz w:val="22"/>
          <w:szCs w:val="22"/>
          <w:lang w:val="es-ES_tradnl" w:eastAsia="zh-CN"/>
        </w:rPr>
        <w:t xml:space="preserve">Inducción propia de la Entidad </w:t>
      </w:r>
    </w:p>
    <w:p w14:paraId="01ACFAED" w14:textId="3B016AE9" w:rsidR="007B27A8" w:rsidRPr="00DA13D2" w:rsidRDefault="007B27A8" w:rsidP="0023596A">
      <w:p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Teniendo en cuenta que el proceso de Inducción tiene por objeto iniciar a la servidora y el servidor público en su integración a la cultura organizacional, al sistema de principios y valores de la entidad, que conozcan la estructura tanto de la entidad como de las diferentes áreas</w:t>
      </w:r>
      <w:r w:rsidR="00511095" w:rsidRPr="00DA13D2">
        <w:rPr>
          <w:rFonts w:ascii="Arial" w:eastAsia="SimSun" w:hAnsi="Arial" w:cs="Arial"/>
          <w:color w:val="000000"/>
          <w:sz w:val="22"/>
          <w:szCs w:val="22"/>
          <w:lang w:val="es-ES_tradnl" w:eastAsia="zh-CN"/>
        </w:rPr>
        <w:t xml:space="preserve">, competencias </w:t>
      </w:r>
      <w:r w:rsidRPr="00DA13D2">
        <w:rPr>
          <w:rFonts w:ascii="Arial" w:eastAsia="SimSun" w:hAnsi="Arial" w:cs="Arial"/>
          <w:color w:val="000000"/>
          <w:sz w:val="22"/>
          <w:szCs w:val="22"/>
          <w:lang w:val="es-ES_tradnl" w:eastAsia="zh-CN"/>
        </w:rPr>
        <w:t xml:space="preserve"> comprometerles acerca de la misión, visión y objetivos institucionales y crear en ellas y ellos sentido de pertenencia hacia la Entidad; el área de Talento Humano acogerá diversas metodologías, con el fin de generar espacios de socialización de esta información, donde además se compartan los resultados de la gestión de las distintas dependencias de la entidad</w:t>
      </w:r>
      <w:r w:rsidR="001E58D6" w:rsidRPr="00DA13D2">
        <w:rPr>
          <w:rFonts w:ascii="Arial" w:eastAsia="SimSun" w:hAnsi="Arial" w:cs="Arial"/>
          <w:color w:val="000000"/>
          <w:sz w:val="22"/>
          <w:szCs w:val="22"/>
          <w:lang w:val="es-ES_tradnl" w:eastAsia="zh-CN"/>
        </w:rPr>
        <w:t>.</w:t>
      </w:r>
      <w:r w:rsidRPr="00DA13D2">
        <w:rPr>
          <w:rFonts w:ascii="Arial" w:eastAsia="SimSun" w:hAnsi="Arial" w:cs="Arial"/>
          <w:color w:val="000000"/>
          <w:sz w:val="22"/>
          <w:szCs w:val="22"/>
          <w:lang w:val="es-ES_tradnl" w:eastAsia="zh-CN"/>
        </w:rPr>
        <w:t xml:space="preserve"> </w:t>
      </w:r>
    </w:p>
    <w:p w14:paraId="64231197" w14:textId="441E786D" w:rsidR="007B27A8" w:rsidRPr="00DA13D2" w:rsidRDefault="007B27A8" w:rsidP="0023596A">
      <w:p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En todo caso, el </w:t>
      </w:r>
      <w:r w:rsidR="006811BA" w:rsidRPr="00DA13D2">
        <w:rPr>
          <w:rFonts w:ascii="Arial" w:eastAsia="SimSun" w:hAnsi="Arial" w:cs="Arial"/>
          <w:color w:val="000000"/>
          <w:sz w:val="22"/>
          <w:szCs w:val="22"/>
          <w:lang w:val="es-ES_tradnl" w:eastAsia="zh-CN"/>
        </w:rPr>
        <w:t>equipo</w:t>
      </w:r>
      <w:r w:rsidRPr="00DA13D2">
        <w:rPr>
          <w:rFonts w:ascii="Arial" w:eastAsia="SimSun" w:hAnsi="Arial" w:cs="Arial"/>
          <w:color w:val="000000"/>
          <w:sz w:val="22"/>
          <w:szCs w:val="22"/>
          <w:lang w:val="es-ES_tradnl" w:eastAsia="zh-CN"/>
        </w:rPr>
        <w:t xml:space="preserve"> de Talento Humano con el apoyo de los líderes de proceso y áreas involucradas; indicará a los servidores lo concerniente a sus deberes y derechos como servidores: Horario, régimen salarial y prestacional, Trámite de situaciones administrativas, planes de Talento Humano (Seguridad y Salud en el Trabajo, Capacitación y Bienestar), Sistemas Informáticos que maneja la Entidad, Ubicación del puesto de trabajo</w:t>
      </w:r>
      <w:r w:rsidR="00E370F8" w:rsidRPr="00DA13D2">
        <w:rPr>
          <w:rFonts w:ascii="Arial" w:eastAsia="SimSun" w:hAnsi="Arial" w:cs="Arial"/>
          <w:color w:val="000000"/>
          <w:sz w:val="22"/>
          <w:szCs w:val="22"/>
          <w:lang w:val="es-ES_tradnl" w:eastAsia="zh-CN"/>
        </w:rPr>
        <w:t>.</w:t>
      </w:r>
      <w:r w:rsidRPr="00DA13D2">
        <w:rPr>
          <w:rFonts w:ascii="Arial" w:eastAsia="SimSun" w:hAnsi="Arial" w:cs="Arial"/>
          <w:color w:val="000000"/>
          <w:sz w:val="22"/>
          <w:szCs w:val="22"/>
          <w:lang w:val="es-ES_tradnl" w:eastAsia="zh-CN"/>
        </w:rPr>
        <w:t xml:space="preserve"> </w:t>
      </w:r>
    </w:p>
    <w:p w14:paraId="3066BBBD" w14:textId="77777777" w:rsidR="007B27A8" w:rsidRDefault="007B27A8" w:rsidP="0023596A">
      <w:p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Se hará entrega al servidor de las funciones correspondientes al cargo y grado de manera física o virtual y se le solicitará la realización de los módulos de la Plataforma de Aprendizaje Virtual dispuesta por el Departamento Administrativo del Servicio Civil Distrital, mencionado </w:t>
      </w:r>
      <w:r w:rsidRPr="00DA13D2">
        <w:rPr>
          <w:rFonts w:ascii="Arial" w:eastAsia="SimSun" w:hAnsi="Arial" w:cs="Arial"/>
          <w:color w:val="000000"/>
          <w:sz w:val="22"/>
          <w:szCs w:val="22"/>
          <w:lang w:val="es-ES_tradnl" w:eastAsia="zh-CN"/>
        </w:rPr>
        <w:lastRenderedPageBreak/>
        <w:t xml:space="preserve">en el punto anterior. </w:t>
      </w:r>
    </w:p>
    <w:p w14:paraId="325AF311" w14:textId="77777777" w:rsidR="004C5D97" w:rsidRPr="00DA13D2" w:rsidRDefault="004C5D97" w:rsidP="0023596A">
      <w:p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p>
    <w:p w14:paraId="703CFFC6" w14:textId="08B36993" w:rsidR="007B27A8" w:rsidRPr="00DA13D2" w:rsidRDefault="007B27A8" w:rsidP="0023596A">
      <w:pPr>
        <w:pStyle w:val="Descripcin"/>
        <w:spacing w:line="240" w:lineRule="auto"/>
        <w:rPr>
          <w:rFonts w:ascii="Arial" w:hAnsi="Arial" w:cs="Arial"/>
          <w:sz w:val="22"/>
          <w:szCs w:val="22"/>
          <w:lang w:val="es-ES_tradnl" w:eastAsia="zh-CN"/>
        </w:rPr>
      </w:pPr>
      <w:r w:rsidRPr="00DA13D2">
        <w:rPr>
          <w:rFonts w:ascii="Arial" w:hAnsi="Arial" w:cs="Arial"/>
          <w:sz w:val="22"/>
          <w:szCs w:val="22"/>
          <w:lang w:val="es-ES_tradnl" w:eastAsia="zh-CN"/>
        </w:rPr>
        <w:t xml:space="preserve">Reinducción </w:t>
      </w:r>
    </w:p>
    <w:p w14:paraId="6F2D3F05" w14:textId="77777777" w:rsidR="007B27A8" w:rsidRPr="00DA13D2" w:rsidRDefault="007B27A8" w:rsidP="002F32DF">
      <w:pPr>
        <w:pStyle w:val="Prrafodelista"/>
        <w:numPr>
          <w:ilvl w:val="0"/>
          <w:numId w:val="3"/>
        </w:num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Está dirigida a reorientar la integración de los servidores de la entidad a la cultura organizacional, ante los cambios producidos y sus objetivos son: </w:t>
      </w:r>
    </w:p>
    <w:p w14:paraId="35D798D4" w14:textId="1E267F3A" w:rsidR="007B27A8" w:rsidRPr="00DA13D2" w:rsidRDefault="007B27A8" w:rsidP="002F32DF">
      <w:pPr>
        <w:pStyle w:val="Prrafodelista"/>
        <w:numPr>
          <w:ilvl w:val="0"/>
          <w:numId w:val="3"/>
        </w:numPr>
        <w:tabs>
          <w:tab w:val="left" w:pos="220"/>
          <w:tab w:val="left" w:pos="720"/>
        </w:tabs>
        <w:suppressAutoHyphens w:val="0"/>
        <w:autoSpaceDE w:val="0"/>
        <w:autoSpaceDN w:val="0"/>
        <w:adjustRightInd w:val="0"/>
        <w:spacing w:after="32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Informar a los</w:t>
      </w:r>
      <w:r w:rsidR="00E370F8" w:rsidRPr="00DA13D2">
        <w:rPr>
          <w:rFonts w:ascii="Arial" w:eastAsia="SimSun" w:hAnsi="Arial" w:cs="Arial"/>
          <w:color w:val="000000"/>
          <w:sz w:val="22"/>
          <w:szCs w:val="22"/>
          <w:lang w:val="es-ES_tradnl" w:eastAsia="zh-CN"/>
        </w:rPr>
        <w:t xml:space="preserve"> servidores acerca de las refor</w:t>
      </w:r>
      <w:r w:rsidRPr="00DA13D2">
        <w:rPr>
          <w:rFonts w:ascii="Arial" w:eastAsia="SimSun" w:hAnsi="Arial" w:cs="Arial"/>
          <w:color w:val="000000"/>
          <w:sz w:val="22"/>
          <w:szCs w:val="22"/>
          <w:lang w:val="es-ES_tradnl" w:eastAsia="zh-CN"/>
        </w:rPr>
        <w:t>m</w:t>
      </w:r>
      <w:r w:rsidR="00E370F8" w:rsidRPr="00DA13D2">
        <w:rPr>
          <w:rFonts w:ascii="Arial" w:eastAsia="SimSun" w:hAnsi="Arial" w:cs="Arial"/>
          <w:color w:val="000000"/>
          <w:sz w:val="22"/>
          <w:szCs w:val="22"/>
          <w:lang w:val="es-ES_tradnl" w:eastAsia="zh-CN"/>
        </w:rPr>
        <w:t>as en la organiz</w:t>
      </w:r>
      <w:r w:rsidRPr="00DA13D2">
        <w:rPr>
          <w:rFonts w:ascii="Arial" w:eastAsia="SimSun" w:hAnsi="Arial" w:cs="Arial"/>
          <w:color w:val="000000"/>
          <w:sz w:val="22"/>
          <w:szCs w:val="22"/>
          <w:lang w:val="es-ES_tradnl" w:eastAsia="zh-CN"/>
        </w:rPr>
        <w:t>a</w:t>
      </w:r>
      <w:r w:rsidR="00E370F8" w:rsidRPr="00DA13D2">
        <w:rPr>
          <w:rFonts w:ascii="Arial" w:eastAsia="SimSun" w:hAnsi="Arial" w:cs="Arial"/>
          <w:color w:val="000000"/>
          <w:sz w:val="22"/>
          <w:szCs w:val="22"/>
          <w:lang w:val="es-ES_tradnl" w:eastAsia="zh-CN"/>
        </w:rPr>
        <w:t>ció</w:t>
      </w:r>
      <w:r w:rsidRPr="00DA13D2">
        <w:rPr>
          <w:rFonts w:ascii="Arial" w:eastAsia="SimSun" w:hAnsi="Arial" w:cs="Arial"/>
          <w:color w:val="000000"/>
          <w:sz w:val="22"/>
          <w:szCs w:val="22"/>
          <w:lang w:val="es-ES_tradnl" w:eastAsia="zh-CN"/>
        </w:rPr>
        <w:t xml:space="preserve">n del Estado y de sus funciones. </w:t>
      </w:r>
      <w:r w:rsidRPr="00DA13D2">
        <w:rPr>
          <w:rFonts w:ascii="MS Mincho" w:eastAsia="MS Mincho" w:hAnsi="MS Mincho" w:cs="MS Mincho"/>
          <w:color w:val="000000"/>
          <w:sz w:val="22"/>
          <w:szCs w:val="22"/>
          <w:lang w:val="es-ES_tradnl" w:eastAsia="zh-CN"/>
        </w:rPr>
        <w:t> </w:t>
      </w:r>
    </w:p>
    <w:p w14:paraId="2B0EDA27" w14:textId="2551111A" w:rsidR="007B27A8" w:rsidRPr="00DA13D2" w:rsidRDefault="007B27A8" w:rsidP="002F32DF">
      <w:pPr>
        <w:pStyle w:val="Prrafodelista"/>
        <w:numPr>
          <w:ilvl w:val="0"/>
          <w:numId w:val="3"/>
        </w:numPr>
        <w:tabs>
          <w:tab w:val="left" w:pos="220"/>
          <w:tab w:val="left" w:pos="720"/>
        </w:tabs>
        <w:suppressAutoHyphens w:val="0"/>
        <w:autoSpaceDE w:val="0"/>
        <w:autoSpaceDN w:val="0"/>
        <w:adjustRightInd w:val="0"/>
        <w:spacing w:after="32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Comunicar sob</w:t>
      </w:r>
      <w:r w:rsidR="00E370F8" w:rsidRPr="00DA13D2">
        <w:rPr>
          <w:rFonts w:ascii="Arial" w:eastAsia="SimSun" w:hAnsi="Arial" w:cs="Arial"/>
          <w:color w:val="000000"/>
          <w:sz w:val="22"/>
          <w:szCs w:val="22"/>
          <w:lang w:val="es-ES_tradnl" w:eastAsia="zh-CN"/>
        </w:rPr>
        <w:t>re la reorientación de la misió</w:t>
      </w:r>
      <w:r w:rsidRPr="00DA13D2">
        <w:rPr>
          <w:rFonts w:ascii="Arial" w:eastAsia="SimSun" w:hAnsi="Arial" w:cs="Arial"/>
          <w:color w:val="000000"/>
          <w:sz w:val="22"/>
          <w:szCs w:val="22"/>
          <w:lang w:val="es-ES_tradnl" w:eastAsia="zh-CN"/>
        </w:rPr>
        <w:t xml:space="preserve">n institucional y los cambios en las funciones de las dependencias y de su puesto de trabajo. </w:t>
      </w:r>
      <w:r w:rsidRPr="00DA13D2">
        <w:rPr>
          <w:rFonts w:ascii="MS Mincho" w:eastAsia="MS Mincho" w:hAnsi="MS Mincho" w:cs="MS Mincho"/>
          <w:color w:val="000000"/>
          <w:sz w:val="22"/>
          <w:szCs w:val="22"/>
          <w:lang w:val="es-ES_tradnl" w:eastAsia="zh-CN"/>
        </w:rPr>
        <w:t> </w:t>
      </w:r>
    </w:p>
    <w:p w14:paraId="73D3DB8A" w14:textId="5B429EA2" w:rsidR="007B27A8" w:rsidRPr="00DA13D2" w:rsidRDefault="00E370F8" w:rsidP="002F32DF">
      <w:pPr>
        <w:pStyle w:val="Prrafodelista"/>
        <w:numPr>
          <w:ilvl w:val="0"/>
          <w:numId w:val="3"/>
        </w:numPr>
        <w:tabs>
          <w:tab w:val="left" w:pos="220"/>
          <w:tab w:val="left" w:pos="720"/>
        </w:tabs>
        <w:suppressAutoHyphens w:val="0"/>
        <w:autoSpaceDE w:val="0"/>
        <w:autoSpaceDN w:val="0"/>
        <w:adjustRightInd w:val="0"/>
        <w:spacing w:after="32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Ajustar el proceso de integració</w:t>
      </w:r>
      <w:r w:rsidR="007B27A8" w:rsidRPr="00DA13D2">
        <w:rPr>
          <w:rFonts w:ascii="Arial" w:eastAsia="SimSun" w:hAnsi="Arial" w:cs="Arial"/>
          <w:color w:val="000000"/>
          <w:sz w:val="22"/>
          <w:szCs w:val="22"/>
          <w:lang w:val="es-ES_tradnl" w:eastAsia="zh-CN"/>
        </w:rPr>
        <w:t>n del servidor al si</w:t>
      </w:r>
      <w:r w:rsidRPr="00DA13D2">
        <w:rPr>
          <w:rFonts w:ascii="Arial" w:eastAsia="SimSun" w:hAnsi="Arial" w:cs="Arial"/>
          <w:color w:val="000000"/>
          <w:sz w:val="22"/>
          <w:szCs w:val="22"/>
          <w:lang w:val="es-ES_tradnl" w:eastAsia="zh-CN"/>
        </w:rPr>
        <w:t>s</w:t>
      </w:r>
      <w:r w:rsidR="007B27A8" w:rsidRPr="00DA13D2">
        <w:rPr>
          <w:rFonts w:ascii="Arial" w:eastAsia="SimSun" w:hAnsi="Arial" w:cs="Arial"/>
          <w:color w:val="000000"/>
          <w:sz w:val="22"/>
          <w:szCs w:val="22"/>
          <w:lang w:val="es-ES_tradnl" w:eastAsia="zh-CN"/>
        </w:rPr>
        <w:t>tema de valores d</w:t>
      </w:r>
      <w:r w:rsidRPr="00DA13D2">
        <w:rPr>
          <w:rFonts w:ascii="Arial" w:eastAsia="SimSun" w:hAnsi="Arial" w:cs="Arial"/>
          <w:color w:val="000000"/>
          <w:sz w:val="22"/>
          <w:szCs w:val="22"/>
          <w:lang w:val="es-ES_tradnl" w:eastAsia="zh-CN"/>
        </w:rPr>
        <w:t>eseado y afianzar su formación é</w:t>
      </w:r>
      <w:r w:rsidR="007B27A8" w:rsidRPr="00DA13D2">
        <w:rPr>
          <w:rFonts w:ascii="Arial" w:eastAsia="SimSun" w:hAnsi="Arial" w:cs="Arial"/>
          <w:color w:val="000000"/>
          <w:sz w:val="22"/>
          <w:szCs w:val="22"/>
          <w:lang w:val="es-ES_tradnl" w:eastAsia="zh-CN"/>
        </w:rPr>
        <w:t xml:space="preserve">tica. </w:t>
      </w:r>
      <w:r w:rsidR="007B27A8" w:rsidRPr="00DA13D2">
        <w:rPr>
          <w:rFonts w:ascii="MS Mincho" w:eastAsia="MS Mincho" w:hAnsi="MS Mincho" w:cs="MS Mincho"/>
          <w:color w:val="000000"/>
          <w:sz w:val="22"/>
          <w:szCs w:val="22"/>
          <w:lang w:val="es-ES_tradnl" w:eastAsia="zh-CN"/>
        </w:rPr>
        <w:t> </w:t>
      </w:r>
    </w:p>
    <w:p w14:paraId="23959B87" w14:textId="47170173" w:rsidR="007B27A8" w:rsidRPr="00DA13D2" w:rsidRDefault="007B27A8" w:rsidP="002F32DF">
      <w:pPr>
        <w:pStyle w:val="Prrafodelista"/>
        <w:numPr>
          <w:ilvl w:val="0"/>
          <w:numId w:val="3"/>
        </w:numPr>
        <w:tabs>
          <w:tab w:val="left" w:pos="220"/>
          <w:tab w:val="left" w:pos="720"/>
        </w:tabs>
        <w:suppressAutoHyphens w:val="0"/>
        <w:autoSpaceDE w:val="0"/>
        <w:autoSpaceDN w:val="0"/>
        <w:adjustRightInd w:val="0"/>
        <w:spacing w:after="32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Fortalecer el sentido de pertenencia e identidad de los servidores con respecto a la entidad. </w:t>
      </w:r>
    </w:p>
    <w:p w14:paraId="3D7C4AA2" w14:textId="2BAFB726" w:rsidR="007B27A8" w:rsidRPr="00DA13D2" w:rsidRDefault="007B27A8" w:rsidP="002F32DF">
      <w:pPr>
        <w:pStyle w:val="Prrafodelista"/>
        <w:numPr>
          <w:ilvl w:val="0"/>
          <w:numId w:val="3"/>
        </w:numPr>
        <w:tabs>
          <w:tab w:val="left" w:pos="220"/>
          <w:tab w:val="left" w:pos="720"/>
        </w:tabs>
        <w:suppressAutoHyphens w:val="0"/>
        <w:autoSpaceDE w:val="0"/>
        <w:autoSpaceDN w:val="0"/>
        <w:adjustRightInd w:val="0"/>
        <w:spacing w:after="32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Pon</w:t>
      </w:r>
      <w:r w:rsidR="00E370F8" w:rsidRPr="00DA13D2">
        <w:rPr>
          <w:rFonts w:ascii="Arial" w:eastAsia="SimSun" w:hAnsi="Arial" w:cs="Arial"/>
          <w:color w:val="000000"/>
          <w:sz w:val="22"/>
          <w:szCs w:val="22"/>
          <w:lang w:val="es-ES_tradnl" w:eastAsia="zh-CN"/>
        </w:rPr>
        <w:t>er en conocimiento de los servi</w:t>
      </w:r>
      <w:r w:rsidRPr="00DA13D2">
        <w:rPr>
          <w:rFonts w:ascii="Arial" w:eastAsia="SimSun" w:hAnsi="Arial" w:cs="Arial"/>
          <w:color w:val="000000"/>
          <w:sz w:val="22"/>
          <w:szCs w:val="22"/>
          <w:lang w:val="es-ES_tradnl" w:eastAsia="zh-CN"/>
        </w:rPr>
        <w:t>d</w:t>
      </w:r>
      <w:r w:rsidR="00E370F8" w:rsidRPr="00DA13D2">
        <w:rPr>
          <w:rFonts w:ascii="Arial" w:eastAsia="SimSun" w:hAnsi="Arial" w:cs="Arial"/>
          <w:color w:val="000000"/>
          <w:sz w:val="22"/>
          <w:szCs w:val="22"/>
          <w:lang w:val="es-ES_tradnl" w:eastAsia="zh-CN"/>
        </w:rPr>
        <w:t>o</w:t>
      </w:r>
      <w:r w:rsidRPr="00DA13D2">
        <w:rPr>
          <w:rFonts w:ascii="Arial" w:eastAsia="SimSun" w:hAnsi="Arial" w:cs="Arial"/>
          <w:color w:val="000000"/>
          <w:sz w:val="22"/>
          <w:szCs w:val="22"/>
          <w:lang w:val="es-ES_tradnl" w:eastAsia="zh-CN"/>
        </w:rPr>
        <w:t>res, a través de los procesos de actualización, las normas y las decision</w:t>
      </w:r>
      <w:r w:rsidR="00E370F8" w:rsidRPr="00DA13D2">
        <w:rPr>
          <w:rFonts w:ascii="Arial" w:eastAsia="SimSun" w:hAnsi="Arial" w:cs="Arial"/>
          <w:color w:val="000000"/>
          <w:sz w:val="22"/>
          <w:szCs w:val="22"/>
          <w:lang w:val="es-ES_tradnl" w:eastAsia="zh-CN"/>
        </w:rPr>
        <w:t>e</w:t>
      </w:r>
      <w:r w:rsidRPr="00DA13D2">
        <w:rPr>
          <w:rFonts w:ascii="Arial" w:eastAsia="SimSun" w:hAnsi="Arial" w:cs="Arial"/>
          <w:color w:val="000000"/>
          <w:sz w:val="22"/>
          <w:szCs w:val="22"/>
          <w:lang w:val="es-ES_tradnl" w:eastAsia="zh-CN"/>
        </w:rPr>
        <w:t xml:space="preserve">s </w:t>
      </w:r>
      <w:r w:rsidR="00E370F8" w:rsidRPr="00DA13D2">
        <w:rPr>
          <w:rFonts w:ascii="Arial" w:eastAsia="SimSun" w:hAnsi="Arial" w:cs="Arial"/>
          <w:color w:val="000000"/>
          <w:sz w:val="22"/>
          <w:szCs w:val="22"/>
          <w:lang w:val="es-ES_tradnl" w:eastAsia="zh-CN"/>
        </w:rPr>
        <w:t>para la prevención y la supresió</w:t>
      </w:r>
      <w:r w:rsidRPr="00DA13D2">
        <w:rPr>
          <w:rFonts w:ascii="Arial" w:eastAsia="SimSun" w:hAnsi="Arial" w:cs="Arial"/>
          <w:color w:val="000000"/>
          <w:sz w:val="22"/>
          <w:szCs w:val="22"/>
          <w:lang w:val="es-ES_tradnl" w:eastAsia="zh-CN"/>
        </w:rPr>
        <w:t xml:space="preserve">n de la corrupción, así como informarlos de las modificaciones en materia de inhabilidades e incompatibilidades de los servidores públicos. </w:t>
      </w:r>
      <w:r w:rsidRPr="00DA13D2">
        <w:rPr>
          <w:rFonts w:ascii="MS Mincho" w:eastAsia="MS Mincho" w:hAnsi="MS Mincho" w:cs="MS Mincho"/>
          <w:color w:val="000000"/>
          <w:sz w:val="22"/>
          <w:szCs w:val="22"/>
          <w:lang w:val="es-ES_tradnl" w:eastAsia="zh-CN"/>
        </w:rPr>
        <w:t> </w:t>
      </w:r>
    </w:p>
    <w:p w14:paraId="6447F25B" w14:textId="7A1F107F" w:rsidR="007B27A8" w:rsidRPr="00DA13D2" w:rsidRDefault="00E370F8" w:rsidP="002F32DF">
      <w:pPr>
        <w:pStyle w:val="Prrafodelista"/>
        <w:numPr>
          <w:ilvl w:val="0"/>
          <w:numId w:val="3"/>
        </w:numPr>
        <w:tabs>
          <w:tab w:val="left" w:pos="220"/>
          <w:tab w:val="left" w:pos="720"/>
        </w:tabs>
        <w:suppressAutoHyphens w:val="0"/>
        <w:autoSpaceDE w:val="0"/>
        <w:autoSpaceDN w:val="0"/>
        <w:adjustRightInd w:val="0"/>
        <w:spacing w:after="32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I</w:t>
      </w:r>
      <w:r w:rsidR="007B27A8" w:rsidRPr="00DA13D2">
        <w:rPr>
          <w:rFonts w:ascii="Arial" w:eastAsia="SimSun" w:hAnsi="Arial" w:cs="Arial"/>
          <w:color w:val="000000"/>
          <w:sz w:val="22"/>
          <w:szCs w:val="22"/>
          <w:lang w:val="es-ES_tradnl" w:eastAsia="zh-CN"/>
        </w:rPr>
        <w:t>nformar a los servidores acerca de las nuevas disposiciones en materia de talento humano.</w:t>
      </w:r>
      <w:r w:rsidR="007B27A8" w:rsidRPr="00DA13D2">
        <w:rPr>
          <w:rFonts w:ascii="MS Mincho" w:eastAsia="MS Mincho" w:hAnsi="MS Mincho" w:cs="MS Mincho"/>
          <w:color w:val="000000"/>
          <w:sz w:val="22"/>
          <w:szCs w:val="22"/>
          <w:lang w:val="es-ES_tradnl" w:eastAsia="zh-CN"/>
        </w:rPr>
        <w:t> </w:t>
      </w:r>
    </w:p>
    <w:p w14:paraId="37296E2B" w14:textId="7ED3D70C" w:rsidR="007B27A8" w:rsidRPr="00DA13D2" w:rsidRDefault="007B27A8" w:rsidP="0023596A">
      <w:p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De conformidad con lo previsto en el artículo 7 del Decreto Ley 1567 de 1998, los programas de inducción se impartirán a todas las servidoras y servidores públicos del </w:t>
      </w:r>
      <w:r w:rsidR="00E370F8" w:rsidRPr="00DA13D2">
        <w:rPr>
          <w:rFonts w:ascii="Arial" w:eastAsia="SimSun" w:hAnsi="Arial" w:cs="Arial"/>
          <w:color w:val="000000"/>
          <w:sz w:val="22"/>
          <w:szCs w:val="22"/>
          <w:lang w:val="es-ES_tradnl" w:eastAsia="zh-CN"/>
        </w:rPr>
        <w:t>Instituto Distrital de Patrimonio Cultural IDPC</w:t>
      </w:r>
      <w:r w:rsidRPr="00DA13D2">
        <w:rPr>
          <w:rFonts w:ascii="Arial" w:eastAsia="SimSun" w:hAnsi="Arial" w:cs="Arial"/>
          <w:color w:val="000000"/>
          <w:sz w:val="22"/>
          <w:szCs w:val="22"/>
          <w:lang w:val="es-ES_tradnl" w:eastAsia="zh-CN"/>
        </w:rPr>
        <w:t>, por lo menos cada dos (2) años o en el momento que se produzcan cambios que impliquen obligatoriamente un proceso de actualización acerca de las normas y procedimientos de la Entidad. Al igual que en el proceso de inducción, el área de Talento Humano acogerá diversas metodologías, con el fin de generar espacios de socialización de esta información, donde además se compartan los resultados de la gestión de las distintas dependencias de la entidad</w:t>
      </w:r>
      <w:r w:rsidR="00E370F8" w:rsidRPr="00DA13D2">
        <w:rPr>
          <w:rFonts w:ascii="Arial" w:eastAsia="SimSun" w:hAnsi="Arial" w:cs="Arial"/>
          <w:color w:val="000000"/>
          <w:sz w:val="22"/>
          <w:szCs w:val="22"/>
          <w:lang w:val="es-ES_tradnl" w:eastAsia="zh-CN"/>
        </w:rPr>
        <w:t>.</w:t>
      </w:r>
      <w:r w:rsidRPr="00DA13D2">
        <w:rPr>
          <w:rFonts w:ascii="Arial" w:eastAsia="SimSun" w:hAnsi="Arial" w:cs="Arial"/>
          <w:color w:val="000000"/>
          <w:sz w:val="22"/>
          <w:szCs w:val="22"/>
          <w:lang w:val="es-ES_tradnl" w:eastAsia="zh-CN"/>
        </w:rPr>
        <w:t xml:space="preserve"> </w:t>
      </w:r>
    </w:p>
    <w:p w14:paraId="4B742AAE" w14:textId="14C8C828" w:rsidR="007B27A8" w:rsidRPr="00DA13D2" w:rsidRDefault="007B27A8" w:rsidP="0023596A">
      <w:pPr>
        <w:pStyle w:val="Descripcin"/>
        <w:spacing w:line="240" w:lineRule="auto"/>
        <w:rPr>
          <w:rFonts w:ascii="Arial" w:hAnsi="Arial" w:cs="Arial"/>
          <w:sz w:val="22"/>
          <w:szCs w:val="22"/>
          <w:lang w:val="es-ES_tradnl" w:eastAsia="zh-CN"/>
        </w:rPr>
      </w:pPr>
      <w:r w:rsidRPr="00DA13D2">
        <w:rPr>
          <w:rFonts w:ascii="Arial" w:hAnsi="Arial" w:cs="Arial"/>
          <w:sz w:val="22"/>
          <w:szCs w:val="22"/>
          <w:lang w:val="es-ES_tradnl" w:eastAsia="zh-CN"/>
        </w:rPr>
        <w:t xml:space="preserve">Entrenamiento </w:t>
      </w:r>
    </w:p>
    <w:p w14:paraId="429644DB" w14:textId="77777777" w:rsidR="007B27A8" w:rsidRPr="00DA13D2" w:rsidRDefault="007B27A8" w:rsidP="0023596A">
      <w:p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En el marco de gestión del recurso humano en el sector público, "el entrenamiento es una modalidad de capacitación que busca impartir la preparación en el ejercicio de las funciones del empleo con el objetivo de que se asimilen en la práctica los oficios. En el corto plazo, se orienta atender necesidades de aprendizaje específicas requeridas para el desempeño del cargo, mediante el desarrollo de conocimientos, habilidades y actitudes observables de manera inmediata". La intensidad debe ser inferior a ciento sesenta (160) horas, de acuerdo con lo señalado en el Decreto Nacional 2888 de 2007. </w:t>
      </w:r>
    </w:p>
    <w:p w14:paraId="19DC51C3" w14:textId="77777777" w:rsidR="007B27A8" w:rsidRDefault="007B27A8" w:rsidP="0023596A">
      <w:p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El entrenamiento estará a cargo del Jefe del área correspondiente, quien realizará el entrenamiento de manera interna, y, en caso de requerirse, se puede solicitar al área de Talento Humano la inscripción a cursos, seminarios o talleres específicos que podrán incluirse, de acuerdo con su temática, como entrenamiento en el puesto de trabajo. En caso de que dichos cursos, seminarios o talleres impliquen el uso del presupuesto de capacitación, la solicitud se evaluará teniendo en cuenta la disponibilidad de recursos a </w:t>
      </w:r>
      <w:r w:rsidRPr="00DA13D2">
        <w:rPr>
          <w:rFonts w:ascii="Arial" w:eastAsia="SimSun" w:hAnsi="Arial" w:cs="Arial"/>
          <w:color w:val="000000"/>
          <w:sz w:val="22"/>
          <w:szCs w:val="22"/>
          <w:lang w:val="es-ES_tradnl" w:eastAsia="zh-CN"/>
        </w:rPr>
        <w:lastRenderedPageBreak/>
        <w:t xml:space="preserve">asignar. </w:t>
      </w:r>
    </w:p>
    <w:p w14:paraId="662B9749" w14:textId="77777777" w:rsidR="004C5D97" w:rsidRDefault="004C5D97" w:rsidP="0023596A">
      <w:p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p>
    <w:p w14:paraId="3157A9A1" w14:textId="77777777" w:rsidR="004C5D97" w:rsidRPr="00DA13D2" w:rsidRDefault="004C5D97" w:rsidP="0023596A">
      <w:p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p>
    <w:p w14:paraId="61071DD0" w14:textId="5AD6C94C" w:rsidR="007B27A8" w:rsidRPr="00DA13D2" w:rsidRDefault="006811BA" w:rsidP="002431C2">
      <w:pPr>
        <w:pStyle w:val="Prrafodelista"/>
        <w:numPr>
          <w:ilvl w:val="0"/>
          <w:numId w:val="11"/>
        </w:numPr>
        <w:suppressAutoHyphens w:val="0"/>
        <w:autoSpaceDE w:val="0"/>
        <w:autoSpaceDN w:val="0"/>
        <w:adjustRightInd w:val="0"/>
        <w:spacing w:after="240" w:line="240" w:lineRule="auto"/>
        <w:jc w:val="center"/>
        <w:rPr>
          <w:rFonts w:ascii="Arial" w:eastAsia="SimSun" w:hAnsi="Arial" w:cs="Arial"/>
          <w:b/>
          <w:color w:val="000000"/>
          <w:sz w:val="22"/>
          <w:szCs w:val="22"/>
          <w:lang w:val="es-ES_tradnl" w:eastAsia="zh-CN"/>
        </w:rPr>
      </w:pPr>
      <w:r w:rsidRPr="00DA13D2">
        <w:rPr>
          <w:rFonts w:ascii="Arial" w:eastAsia="SimSun" w:hAnsi="Arial" w:cs="Arial"/>
          <w:b/>
          <w:color w:val="000000"/>
          <w:sz w:val="22"/>
          <w:szCs w:val="22"/>
          <w:lang w:val="es-ES_tradnl" w:eastAsia="zh-CN"/>
        </w:rPr>
        <w:t xml:space="preserve">PLAN DE ACCIÓN </w:t>
      </w:r>
    </w:p>
    <w:p w14:paraId="690F9D76" w14:textId="33DAE91A" w:rsidR="007B27A8" w:rsidRPr="00DA13D2" w:rsidRDefault="007B27A8" w:rsidP="0023596A">
      <w:p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Teniendo en cuenta los lineamientos del Plan Nacional de Formación y Capacitación; y en procura del fortalecimiento de las capacidades y habilidades de los servidores del </w:t>
      </w:r>
      <w:r w:rsidR="008A6C80" w:rsidRPr="00DA13D2">
        <w:rPr>
          <w:rFonts w:ascii="Arial" w:eastAsia="SimSun" w:hAnsi="Arial" w:cs="Arial"/>
          <w:color w:val="000000"/>
          <w:sz w:val="22"/>
          <w:szCs w:val="22"/>
          <w:lang w:val="es-ES_tradnl" w:eastAsia="zh-CN"/>
        </w:rPr>
        <w:t>IDPC</w:t>
      </w:r>
      <w:r w:rsidRPr="00DA13D2">
        <w:rPr>
          <w:rFonts w:ascii="Arial" w:eastAsia="SimSun" w:hAnsi="Arial" w:cs="Arial"/>
          <w:color w:val="000000"/>
          <w:sz w:val="22"/>
          <w:szCs w:val="22"/>
          <w:lang w:val="es-ES_tradnl" w:eastAsia="zh-CN"/>
        </w:rPr>
        <w:t xml:space="preserve">, el Plan Institucional de Formación y Capacitación PIC </w:t>
      </w:r>
      <w:r w:rsidR="008A6C80" w:rsidRPr="00DA13D2">
        <w:rPr>
          <w:rFonts w:ascii="Arial" w:eastAsia="SimSun" w:hAnsi="Arial" w:cs="Arial"/>
          <w:color w:val="000000"/>
          <w:sz w:val="22"/>
          <w:szCs w:val="22"/>
          <w:lang w:val="es-ES_tradnl" w:eastAsia="zh-CN"/>
        </w:rPr>
        <w:t>2019</w:t>
      </w:r>
      <w:r w:rsidRPr="00DA13D2">
        <w:rPr>
          <w:rFonts w:ascii="Arial" w:eastAsia="SimSun" w:hAnsi="Arial" w:cs="Arial"/>
          <w:color w:val="000000"/>
          <w:sz w:val="22"/>
          <w:szCs w:val="22"/>
          <w:lang w:val="es-ES_tradnl" w:eastAsia="zh-CN"/>
        </w:rPr>
        <w:t>, define par</w:t>
      </w:r>
      <w:r w:rsidR="008A6C80" w:rsidRPr="00DA13D2">
        <w:rPr>
          <w:rFonts w:ascii="Arial" w:eastAsia="SimSun" w:hAnsi="Arial" w:cs="Arial"/>
          <w:color w:val="000000"/>
          <w:sz w:val="22"/>
          <w:szCs w:val="22"/>
          <w:lang w:val="es-ES_tradnl" w:eastAsia="zh-CN"/>
        </w:rPr>
        <w:t>a la vigencia 2019</w:t>
      </w:r>
      <w:r w:rsidRPr="00DA13D2">
        <w:rPr>
          <w:rFonts w:ascii="Arial" w:eastAsia="SimSun" w:hAnsi="Arial" w:cs="Arial"/>
          <w:color w:val="000000"/>
          <w:sz w:val="22"/>
          <w:szCs w:val="22"/>
          <w:lang w:val="es-ES_tradnl" w:eastAsia="zh-CN"/>
        </w:rPr>
        <w:t xml:space="preserve"> el plan de acción detallado en el cronograma de f</w:t>
      </w:r>
      <w:r w:rsidR="008A6C80" w:rsidRPr="00DA13D2">
        <w:rPr>
          <w:rFonts w:ascii="Arial" w:eastAsia="SimSun" w:hAnsi="Arial" w:cs="Arial"/>
          <w:color w:val="000000"/>
          <w:sz w:val="22"/>
          <w:szCs w:val="22"/>
          <w:lang w:val="es-ES_tradnl" w:eastAsia="zh-CN"/>
        </w:rPr>
        <w:t xml:space="preserve">ormación y capacitación </w:t>
      </w:r>
      <w:r w:rsidR="002431C2" w:rsidRPr="00DA13D2">
        <w:rPr>
          <w:rFonts w:ascii="Arial" w:eastAsia="SimSun" w:hAnsi="Arial" w:cs="Arial"/>
          <w:color w:val="000000"/>
          <w:sz w:val="22"/>
          <w:szCs w:val="22"/>
          <w:lang w:val="es-ES_tradnl" w:eastAsia="zh-CN"/>
        </w:rPr>
        <w:t>el cual se formulará dentro del primer trimestre del año 2019</w:t>
      </w:r>
      <w:r w:rsidR="00C565DA">
        <w:rPr>
          <w:rFonts w:ascii="Arial" w:eastAsia="SimSun" w:hAnsi="Arial" w:cs="Arial"/>
          <w:color w:val="000000"/>
          <w:sz w:val="22"/>
          <w:szCs w:val="22"/>
          <w:lang w:val="es-ES_tradnl" w:eastAsia="zh-CN"/>
        </w:rPr>
        <w:t xml:space="preserve"> y será parte integral del presente Plan. </w:t>
      </w:r>
    </w:p>
    <w:p w14:paraId="2FF14D05" w14:textId="2C5C7E48" w:rsidR="00E47974" w:rsidRPr="00DA13D2" w:rsidRDefault="00576EDA" w:rsidP="002431C2">
      <w:pPr>
        <w:pStyle w:val="Prrafodelista"/>
        <w:numPr>
          <w:ilvl w:val="0"/>
          <w:numId w:val="11"/>
        </w:numPr>
        <w:suppressAutoHyphens w:val="0"/>
        <w:autoSpaceDE w:val="0"/>
        <w:autoSpaceDN w:val="0"/>
        <w:adjustRightInd w:val="0"/>
        <w:spacing w:after="240" w:line="240" w:lineRule="auto"/>
        <w:jc w:val="center"/>
        <w:rPr>
          <w:rFonts w:ascii="Arial" w:eastAsia="SimSun" w:hAnsi="Arial" w:cs="Arial"/>
          <w:b/>
          <w:color w:val="000000"/>
          <w:sz w:val="22"/>
          <w:szCs w:val="22"/>
          <w:lang w:val="es-ES_tradnl" w:eastAsia="zh-CN"/>
        </w:rPr>
      </w:pPr>
      <w:r w:rsidRPr="00DA13D2">
        <w:rPr>
          <w:rFonts w:ascii="Arial" w:eastAsia="SimSun" w:hAnsi="Arial" w:cs="Arial"/>
          <w:b/>
          <w:color w:val="000000"/>
          <w:sz w:val="22"/>
          <w:szCs w:val="22"/>
          <w:lang w:val="es-ES_tradnl" w:eastAsia="zh-CN"/>
        </w:rPr>
        <w:t xml:space="preserve">SEGUIMIENTO Y EVALUACIÓN </w:t>
      </w:r>
    </w:p>
    <w:p w14:paraId="524ADAA4" w14:textId="05AD2ECB" w:rsidR="00576EDA" w:rsidRPr="00DA13D2" w:rsidRDefault="00576EDA" w:rsidP="00841F5C">
      <w:pPr>
        <w:suppressAutoHyphens w:val="0"/>
        <w:autoSpaceDE w:val="0"/>
        <w:autoSpaceDN w:val="0"/>
        <w:adjustRightInd w:val="0"/>
        <w:spacing w:after="240" w:line="240" w:lineRule="auto"/>
        <w:rPr>
          <w:rFonts w:ascii="Arial" w:eastAsia="SimSun" w:hAnsi="Arial" w:cs="Arial"/>
          <w:b/>
          <w:color w:val="000000"/>
          <w:sz w:val="22"/>
          <w:szCs w:val="22"/>
          <w:lang w:val="es-ES_tradnl" w:eastAsia="zh-CN"/>
        </w:rPr>
      </w:pPr>
      <w:r w:rsidRPr="00DA13D2">
        <w:rPr>
          <w:rFonts w:ascii="Arial" w:eastAsia="SimSun" w:hAnsi="Arial" w:cs="Arial"/>
          <w:b/>
          <w:color w:val="000000"/>
          <w:sz w:val="22"/>
          <w:szCs w:val="22"/>
          <w:lang w:val="es-ES_tradnl" w:eastAsia="zh-CN"/>
        </w:rPr>
        <w:t xml:space="preserve">Participación de la Comisión de Personal </w:t>
      </w:r>
    </w:p>
    <w:p w14:paraId="1CB29E5F" w14:textId="11623538" w:rsidR="00576EDA" w:rsidRPr="00DA13D2" w:rsidRDefault="00576EDA" w:rsidP="0023596A">
      <w:p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De acuerdo con lo establecido en el literal h) del Artículo 16 de la Ley 909 de 2004, mediante el cual asigna como competencia de las comisiones de personal la de “Participar en la elaboración del plan anual de formación y capacitación y en el de estímulos y en su seguimiento”. </w:t>
      </w:r>
    </w:p>
    <w:p w14:paraId="417C62EA" w14:textId="644695DE" w:rsidR="00576EDA" w:rsidRPr="00DA13D2" w:rsidRDefault="00576EDA" w:rsidP="0023596A">
      <w:p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Adicionalmente, la institución pública o privada que se contrate para brindar cada uno de los procesos de capacitación, deberá realizar una evaluación antes y después sobre</w:t>
      </w:r>
      <w:r w:rsidR="00895F44" w:rsidRPr="00DA13D2">
        <w:rPr>
          <w:rFonts w:ascii="Arial" w:eastAsia="SimSun" w:hAnsi="Arial" w:cs="Arial"/>
          <w:color w:val="000000"/>
          <w:sz w:val="22"/>
          <w:szCs w:val="22"/>
          <w:lang w:val="es-ES_tradnl" w:eastAsia="zh-CN"/>
        </w:rPr>
        <w:t xml:space="preserve"> el tema a cada uno de los servidores </w:t>
      </w:r>
      <w:r w:rsidRPr="00DA13D2">
        <w:rPr>
          <w:rFonts w:ascii="Arial" w:eastAsia="SimSun" w:hAnsi="Arial" w:cs="Arial"/>
          <w:color w:val="000000"/>
          <w:sz w:val="22"/>
          <w:szCs w:val="22"/>
          <w:lang w:val="es-ES_tradnl" w:eastAsia="zh-CN"/>
        </w:rPr>
        <w:t>capacitados</w:t>
      </w:r>
      <w:r w:rsidR="00895F44" w:rsidRPr="00DA13D2">
        <w:rPr>
          <w:rFonts w:ascii="Arial" w:eastAsia="SimSun" w:hAnsi="Arial" w:cs="Arial"/>
          <w:color w:val="000000"/>
          <w:sz w:val="22"/>
          <w:szCs w:val="22"/>
          <w:lang w:val="es-ES_tradnl" w:eastAsia="zh-CN"/>
        </w:rPr>
        <w:t>.</w:t>
      </w:r>
      <w:r w:rsidRPr="00DA13D2">
        <w:rPr>
          <w:rFonts w:ascii="Arial" w:eastAsia="SimSun" w:hAnsi="Arial" w:cs="Arial"/>
          <w:color w:val="000000"/>
          <w:sz w:val="22"/>
          <w:szCs w:val="22"/>
          <w:lang w:val="es-ES_tradnl" w:eastAsia="zh-CN"/>
        </w:rPr>
        <w:t xml:space="preserve"> </w:t>
      </w:r>
    </w:p>
    <w:p w14:paraId="5BEB7257" w14:textId="2075AC03" w:rsidR="00576EDA" w:rsidRPr="00DA13D2" w:rsidRDefault="00576EDA" w:rsidP="0023596A">
      <w:p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La evaluación será de carácter conceptual y su propósito será evidenciar el conocimiento que tienen </w:t>
      </w:r>
      <w:r w:rsidR="00895F44" w:rsidRPr="00DA13D2">
        <w:rPr>
          <w:rFonts w:ascii="Arial" w:eastAsia="SimSun" w:hAnsi="Arial" w:cs="Arial"/>
          <w:color w:val="000000"/>
          <w:sz w:val="22"/>
          <w:szCs w:val="22"/>
          <w:lang w:val="es-ES_tradnl" w:eastAsia="zh-CN"/>
        </w:rPr>
        <w:t xml:space="preserve">los servidores </w:t>
      </w:r>
      <w:r w:rsidRPr="00DA13D2">
        <w:rPr>
          <w:rFonts w:ascii="Arial" w:eastAsia="SimSun" w:hAnsi="Arial" w:cs="Arial"/>
          <w:color w:val="000000"/>
          <w:sz w:val="22"/>
          <w:szCs w:val="22"/>
          <w:lang w:val="es-ES_tradnl" w:eastAsia="zh-CN"/>
        </w:rPr>
        <w:t xml:space="preserve">sobre el tema a capacitar o actualizar, previo a la actividad de capacitación, ésta se deberá realizar de manera escrita. La evaluación posterior, o después de realizada la capacitación, será también de carácter conceptual y por escrito, y su propósito será medir el nivel de avance del funcionario en cuanto a conocimiento del tema impartido, realizando un análisis comparativo respecto a su calificación inicial, obtenida en la evaluación inicial. </w:t>
      </w:r>
    </w:p>
    <w:p w14:paraId="728E4A72" w14:textId="365C9A73" w:rsidR="00576EDA" w:rsidRPr="00DA13D2" w:rsidRDefault="00576EDA" w:rsidP="0023596A">
      <w:p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Dicha institución deberá entregar a</w:t>
      </w:r>
      <w:r w:rsidR="00895F44" w:rsidRPr="00DA13D2">
        <w:rPr>
          <w:rFonts w:ascii="Arial" w:eastAsia="SimSun" w:hAnsi="Arial" w:cs="Arial"/>
          <w:color w:val="000000"/>
          <w:sz w:val="22"/>
          <w:szCs w:val="22"/>
          <w:lang w:val="es-ES_tradnl" w:eastAsia="zh-CN"/>
        </w:rPr>
        <w:t xml:space="preserve">l </w:t>
      </w:r>
      <w:r w:rsidR="00841F5C" w:rsidRPr="00DA13D2">
        <w:rPr>
          <w:rFonts w:ascii="Arial" w:eastAsia="SimSun" w:hAnsi="Arial" w:cs="Arial"/>
          <w:color w:val="000000"/>
          <w:sz w:val="22"/>
          <w:szCs w:val="22"/>
          <w:lang w:val="es-ES_tradnl" w:eastAsia="zh-CN"/>
        </w:rPr>
        <w:t xml:space="preserve">equipo </w:t>
      </w:r>
      <w:r w:rsidRPr="00DA13D2">
        <w:rPr>
          <w:rFonts w:ascii="Arial" w:eastAsia="SimSun" w:hAnsi="Arial" w:cs="Arial"/>
          <w:color w:val="000000"/>
          <w:sz w:val="22"/>
          <w:szCs w:val="22"/>
          <w:lang w:val="es-ES_tradnl" w:eastAsia="zh-CN"/>
        </w:rPr>
        <w:t xml:space="preserve">de Talento Humano, un informe con la nota inicial y la nota final, para cada uno de los participantes. </w:t>
      </w:r>
    </w:p>
    <w:p w14:paraId="57CAE542" w14:textId="32DA4CA7" w:rsidR="00576EDA" w:rsidRPr="00DA13D2" w:rsidRDefault="00895F44" w:rsidP="00841F5C">
      <w:pPr>
        <w:pStyle w:val="Prrafodelista"/>
        <w:numPr>
          <w:ilvl w:val="0"/>
          <w:numId w:val="11"/>
        </w:numPr>
        <w:suppressAutoHyphens w:val="0"/>
        <w:autoSpaceDE w:val="0"/>
        <w:autoSpaceDN w:val="0"/>
        <w:adjustRightInd w:val="0"/>
        <w:spacing w:after="240" w:line="240" w:lineRule="auto"/>
        <w:jc w:val="center"/>
        <w:rPr>
          <w:rFonts w:ascii="Arial" w:eastAsia="SimSun" w:hAnsi="Arial" w:cs="Arial"/>
          <w:b/>
          <w:color w:val="000000"/>
          <w:sz w:val="22"/>
          <w:szCs w:val="22"/>
          <w:lang w:val="es-ES_tradnl" w:eastAsia="zh-CN"/>
        </w:rPr>
      </w:pPr>
      <w:r w:rsidRPr="00DA13D2">
        <w:rPr>
          <w:rFonts w:ascii="Arial" w:eastAsia="SimSun" w:hAnsi="Arial" w:cs="Arial"/>
          <w:b/>
          <w:color w:val="000000"/>
          <w:sz w:val="22"/>
          <w:szCs w:val="22"/>
          <w:lang w:val="es-ES_tradnl" w:eastAsia="zh-CN"/>
        </w:rPr>
        <w:t xml:space="preserve">MECANISMOS DE SOCIALIZACIÓN DEL PIC Y DEL PLAN DE ACCIÓN </w:t>
      </w:r>
    </w:p>
    <w:p w14:paraId="1DC9F9E8" w14:textId="2AB42253" w:rsidR="00576EDA" w:rsidRPr="00DA13D2" w:rsidRDefault="00576EDA" w:rsidP="0023596A">
      <w:p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El Plan Institucional de Capacitación </w:t>
      </w:r>
      <w:r w:rsidR="00895F44" w:rsidRPr="00DA13D2">
        <w:rPr>
          <w:rFonts w:ascii="Arial" w:eastAsia="SimSun" w:hAnsi="Arial" w:cs="Arial"/>
          <w:color w:val="000000"/>
          <w:sz w:val="22"/>
          <w:szCs w:val="22"/>
          <w:lang w:val="es-ES_tradnl" w:eastAsia="zh-CN"/>
        </w:rPr>
        <w:t>2019</w:t>
      </w:r>
      <w:r w:rsidRPr="00DA13D2">
        <w:rPr>
          <w:rFonts w:ascii="Arial" w:eastAsia="SimSun" w:hAnsi="Arial" w:cs="Arial"/>
          <w:color w:val="000000"/>
          <w:sz w:val="22"/>
          <w:szCs w:val="22"/>
          <w:lang w:val="es-ES_tradnl" w:eastAsia="zh-CN"/>
        </w:rPr>
        <w:t xml:space="preserve"> se socializa a través de la publicación del documento aprobado (PIC </w:t>
      </w:r>
      <w:r w:rsidR="00895F44" w:rsidRPr="00DA13D2">
        <w:rPr>
          <w:rFonts w:ascii="Arial" w:eastAsia="SimSun" w:hAnsi="Arial" w:cs="Arial"/>
          <w:color w:val="000000"/>
          <w:sz w:val="22"/>
          <w:szCs w:val="22"/>
          <w:lang w:val="es-ES_tradnl" w:eastAsia="zh-CN"/>
        </w:rPr>
        <w:t>2019</w:t>
      </w:r>
      <w:r w:rsidRPr="00DA13D2">
        <w:rPr>
          <w:rFonts w:ascii="Arial" w:eastAsia="SimSun" w:hAnsi="Arial" w:cs="Arial"/>
          <w:color w:val="000000"/>
          <w:sz w:val="22"/>
          <w:szCs w:val="22"/>
          <w:lang w:val="es-ES_tradnl" w:eastAsia="zh-CN"/>
        </w:rPr>
        <w:t xml:space="preserve">) en </w:t>
      </w:r>
      <w:r w:rsidR="00895F44" w:rsidRPr="00DA13D2">
        <w:rPr>
          <w:rFonts w:ascii="Arial" w:eastAsia="SimSun" w:hAnsi="Arial" w:cs="Arial"/>
          <w:color w:val="000000"/>
          <w:sz w:val="22"/>
          <w:szCs w:val="22"/>
          <w:lang w:val="es-ES_tradnl" w:eastAsia="zh-CN"/>
        </w:rPr>
        <w:t xml:space="preserve"> la Intranet y a través de correo electrónico. </w:t>
      </w:r>
    </w:p>
    <w:p w14:paraId="68850675" w14:textId="7190AB2F" w:rsidR="00576EDA" w:rsidRDefault="00576EDA" w:rsidP="0023596A">
      <w:p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Las actividades previstas en el plan de acción se divulgarán inicialmente con la publicación del PIC, y posteriormente a medida que se vayan programando o ejecutando a través del correo institucional, agenda del correo interno de la entidad, co</w:t>
      </w:r>
      <w:r w:rsidR="00841F5C" w:rsidRPr="00DA13D2">
        <w:rPr>
          <w:rFonts w:ascii="Arial" w:eastAsia="SimSun" w:hAnsi="Arial" w:cs="Arial"/>
          <w:color w:val="000000"/>
          <w:sz w:val="22"/>
          <w:szCs w:val="22"/>
          <w:lang w:val="es-ES_tradnl" w:eastAsia="zh-CN"/>
        </w:rPr>
        <w:t>rreos masivos o personalizados.</w:t>
      </w:r>
    </w:p>
    <w:p w14:paraId="0B1364BA" w14:textId="77777777" w:rsidR="004C5D97" w:rsidRDefault="004C5D97" w:rsidP="0023596A">
      <w:p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p>
    <w:p w14:paraId="020BE1E1" w14:textId="77777777" w:rsidR="004C5D97" w:rsidRDefault="004C5D97" w:rsidP="0023596A">
      <w:p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p>
    <w:p w14:paraId="1CE531F5" w14:textId="77777777" w:rsidR="004C5D97" w:rsidRPr="00DA13D2" w:rsidRDefault="004C5D97" w:rsidP="0023596A">
      <w:p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p>
    <w:p w14:paraId="525593CA" w14:textId="6C4D09E7" w:rsidR="00576EDA" w:rsidRPr="00DA13D2" w:rsidRDefault="00576EDA" w:rsidP="0023596A">
      <w:p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Como parte de la estrategia de realización de actividades en materia de Formación y Capacitación se encuentra la de gestionar la realización de procesos de formación virtual, incluyendo opciones como los cursos ofertados por el DASCD, Dirección de Desarrollo Institucional de la Secretaría General SENA, DAFP, ESAP,</w:t>
      </w:r>
      <w:r w:rsidR="007535EE">
        <w:rPr>
          <w:rFonts w:ascii="Arial" w:eastAsia="SimSun" w:hAnsi="Arial" w:cs="Arial"/>
          <w:color w:val="000000"/>
          <w:sz w:val="22"/>
          <w:szCs w:val="22"/>
          <w:lang w:val="es-ES_tradnl" w:eastAsia="zh-CN"/>
        </w:rPr>
        <w:t xml:space="preserve"> DNP, ADJE</w:t>
      </w:r>
      <w:r w:rsidRPr="00DA13D2">
        <w:rPr>
          <w:rFonts w:ascii="Arial" w:eastAsia="SimSun" w:hAnsi="Arial" w:cs="Arial"/>
          <w:color w:val="000000"/>
          <w:sz w:val="22"/>
          <w:szCs w:val="22"/>
          <w:lang w:val="es-ES_tradnl" w:eastAsia="zh-CN"/>
        </w:rPr>
        <w:t xml:space="preserve"> entre otros, con lo que se espera mediante este tipo de metodología, dar cobertura a un mayor número de servidores públicos. </w:t>
      </w:r>
    </w:p>
    <w:p w14:paraId="23B4CBBB" w14:textId="77777777" w:rsidR="009647A1" w:rsidRPr="00DA13D2" w:rsidRDefault="009647A1" w:rsidP="0023596A">
      <w:p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p>
    <w:p w14:paraId="2EB76281" w14:textId="77777777" w:rsidR="00841F5C" w:rsidRPr="00DA13D2" w:rsidRDefault="00841F5C" w:rsidP="0023596A">
      <w:pPr>
        <w:suppressAutoHyphens w:val="0"/>
        <w:autoSpaceDE w:val="0"/>
        <w:autoSpaceDN w:val="0"/>
        <w:adjustRightInd w:val="0"/>
        <w:spacing w:after="240" w:line="240" w:lineRule="auto"/>
        <w:jc w:val="both"/>
        <w:rPr>
          <w:rFonts w:ascii="Arial" w:eastAsia="SimSun" w:hAnsi="Arial" w:cs="Arial"/>
          <w:color w:val="000000"/>
          <w:sz w:val="22"/>
          <w:szCs w:val="22"/>
          <w:lang w:val="es-ES_tradnl" w:eastAsia="zh-CN"/>
        </w:rPr>
      </w:pPr>
    </w:p>
    <w:p w14:paraId="14C588B9" w14:textId="77777777" w:rsidR="00841F5C" w:rsidRPr="00DA13D2" w:rsidRDefault="00841F5C" w:rsidP="00841F5C">
      <w:pPr>
        <w:spacing w:line="240" w:lineRule="auto"/>
        <w:contextualSpacing/>
        <w:jc w:val="both"/>
        <w:rPr>
          <w:rFonts w:ascii="Arial" w:eastAsia="SimSun" w:hAnsi="Arial" w:cs="Arial"/>
          <w:b/>
          <w:color w:val="auto"/>
          <w:sz w:val="22"/>
          <w:szCs w:val="22"/>
          <w:lang w:val="es-ES_tradnl" w:eastAsia="es-ES_tradnl"/>
        </w:rPr>
      </w:pPr>
      <w:r w:rsidRPr="00DA13D2">
        <w:rPr>
          <w:rFonts w:ascii="Arial" w:eastAsia="SimSun" w:hAnsi="Arial" w:cs="Arial"/>
          <w:b/>
          <w:color w:val="auto"/>
          <w:sz w:val="22"/>
          <w:szCs w:val="22"/>
          <w:lang w:val="es-ES_tradnl" w:eastAsia="es-ES_tradnl"/>
        </w:rPr>
        <w:t>JUAN FERNANDO ACOSTA MIRKOW</w:t>
      </w:r>
    </w:p>
    <w:p w14:paraId="791ACC5D" w14:textId="77777777" w:rsidR="00841F5C" w:rsidRDefault="00841F5C" w:rsidP="00841F5C">
      <w:pPr>
        <w:spacing w:line="240" w:lineRule="auto"/>
        <w:contextualSpacing/>
        <w:jc w:val="both"/>
        <w:rPr>
          <w:rFonts w:ascii="Arial" w:eastAsia="SimSun" w:hAnsi="Arial" w:cs="Arial"/>
          <w:color w:val="auto"/>
          <w:sz w:val="22"/>
          <w:szCs w:val="22"/>
          <w:lang w:val="es-ES_tradnl" w:eastAsia="es-ES_tradnl"/>
        </w:rPr>
      </w:pPr>
      <w:r w:rsidRPr="00DA13D2">
        <w:rPr>
          <w:rFonts w:ascii="Arial" w:eastAsia="SimSun" w:hAnsi="Arial" w:cs="Arial"/>
          <w:color w:val="auto"/>
          <w:sz w:val="22"/>
          <w:szCs w:val="22"/>
          <w:lang w:val="es-ES_tradnl" w:eastAsia="es-ES_tradnl"/>
        </w:rPr>
        <w:t xml:space="preserve">Subdirector de Gestión Corporativa </w:t>
      </w:r>
    </w:p>
    <w:p w14:paraId="65A565F4" w14:textId="77777777" w:rsidR="0067731B" w:rsidRDefault="0067731B" w:rsidP="00841F5C">
      <w:pPr>
        <w:spacing w:line="240" w:lineRule="auto"/>
        <w:contextualSpacing/>
        <w:jc w:val="both"/>
        <w:rPr>
          <w:rFonts w:ascii="Arial" w:eastAsia="SimSun" w:hAnsi="Arial" w:cs="Arial"/>
          <w:color w:val="auto"/>
          <w:sz w:val="22"/>
          <w:szCs w:val="22"/>
          <w:lang w:val="es-ES_tradnl" w:eastAsia="es-ES_tradnl"/>
        </w:rPr>
      </w:pPr>
    </w:p>
    <w:p w14:paraId="001E2469" w14:textId="77777777" w:rsidR="008A3DC6" w:rsidRDefault="0067731B" w:rsidP="00841F5C">
      <w:pPr>
        <w:spacing w:line="240" w:lineRule="auto"/>
        <w:contextualSpacing/>
        <w:jc w:val="both"/>
        <w:rPr>
          <w:rFonts w:ascii="Arial" w:eastAsia="SimSun" w:hAnsi="Arial" w:cs="Arial"/>
          <w:color w:val="auto"/>
          <w:sz w:val="22"/>
          <w:szCs w:val="22"/>
          <w:lang w:val="es-ES_tradnl" w:eastAsia="es-ES_tradnl"/>
        </w:rPr>
      </w:pPr>
      <w:r>
        <w:rPr>
          <w:rFonts w:ascii="Arial" w:eastAsia="SimSun" w:hAnsi="Arial" w:cs="Arial"/>
          <w:color w:val="auto"/>
          <w:sz w:val="22"/>
          <w:szCs w:val="22"/>
          <w:lang w:val="es-ES_tradnl" w:eastAsia="es-ES_tradnl"/>
        </w:rPr>
        <w:t>Anexo</w:t>
      </w:r>
      <w:r w:rsidR="00DC5DDE">
        <w:rPr>
          <w:rFonts w:ascii="Arial" w:eastAsia="SimSun" w:hAnsi="Arial" w:cs="Arial"/>
          <w:color w:val="auto"/>
          <w:sz w:val="22"/>
          <w:szCs w:val="22"/>
          <w:lang w:val="es-ES_tradnl" w:eastAsia="es-ES_tradnl"/>
        </w:rPr>
        <w:t xml:space="preserve"> 1</w:t>
      </w:r>
      <w:r>
        <w:rPr>
          <w:rFonts w:ascii="Arial" w:eastAsia="SimSun" w:hAnsi="Arial" w:cs="Arial"/>
          <w:color w:val="auto"/>
          <w:sz w:val="22"/>
          <w:szCs w:val="22"/>
          <w:lang w:val="es-ES_tradnl" w:eastAsia="es-ES_tradnl"/>
        </w:rPr>
        <w:t>:</w:t>
      </w:r>
      <w:r w:rsidR="00DC5DDE">
        <w:rPr>
          <w:rFonts w:ascii="Arial" w:eastAsia="SimSun" w:hAnsi="Arial" w:cs="Arial"/>
          <w:color w:val="auto"/>
          <w:sz w:val="22"/>
          <w:szCs w:val="22"/>
          <w:lang w:val="es-ES_tradnl" w:eastAsia="es-ES_tradnl"/>
        </w:rPr>
        <w:t xml:space="preserve"> Análisis de </w:t>
      </w:r>
      <w:r w:rsidR="008A3DC6">
        <w:rPr>
          <w:rFonts w:ascii="Arial" w:eastAsia="SimSun" w:hAnsi="Arial" w:cs="Arial"/>
          <w:color w:val="auto"/>
          <w:sz w:val="22"/>
          <w:szCs w:val="22"/>
          <w:lang w:val="es-ES_tradnl" w:eastAsia="es-ES_tradnl"/>
        </w:rPr>
        <w:t xml:space="preserve">resultados de identificación de necesidades. </w:t>
      </w:r>
    </w:p>
    <w:p w14:paraId="6B44A13D" w14:textId="72D5BE2F" w:rsidR="008A3DC6" w:rsidRDefault="008A3DC6" w:rsidP="00841F5C">
      <w:pPr>
        <w:spacing w:line="240" w:lineRule="auto"/>
        <w:contextualSpacing/>
        <w:jc w:val="both"/>
        <w:rPr>
          <w:rFonts w:ascii="Arial" w:eastAsia="SimSun" w:hAnsi="Arial" w:cs="Arial"/>
          <w:color w:val="auto"/>
          <w:sz w:val="22"/>
          <w:szCs w:val="22"/>
          <w:lang w:val="es-ES_tradnl" w:eastAsia="es-ES_tradnl"/>
        </w:rPr>
      </w:pPr>
      <w:r>
        <w:rPr>
          <w:rFonts w:ascii="Arial" w:eastAsia="SimSun" w:hAnsi="Arial" w:cs="Arial"/>
          <w:color w:val="auto"/>
          <w:sz w:val="22"/>
          <w:szCs w:val="22"/>
          <w:lang w:val="es-ES_tradnl" w:eastAsia="es-ES_tradnl"/>
        </w:rPr>
        <w:t>Anexo 2: C</w:t>
      </w:r>
      <w:r w:rsidR="0067731B">
        <w:rPr>
          <w:rFonts w:ascii="Arial" w:eastAsia="SimSun" w:hAnsi="Arial" w:cs="Arial"/>
          <w:color w:val="auto"/>
          <w:sz w:val="22"/>
          <w:szCs w:val="22"/>
          <w:lang w:val="es-ES_tradnl" w:eastAsia="es-ES_tradnl"/>
        </w:rPr>
        <w:t xml:space="preserve">ronograma </w:t>
      </w:r>
      <w:r w:rsidR="002433EA">
        <w:rPr>
          <w:rFonts w:ascii="Arial" w:eastAsia="SimSun" w:hAnsi="Arial" w:cs="Arial"/>
          <w:color w:val="auto"/>
          <w:sz w:val="22"/>
          <w:szCs w:val="22"/>
          <w:lang w:val="es-ES_tradnl" w:eastAsia="es-ES_tradnl"/>
        </w:rPr>
        <w:t xml:space="preserve">Plan Institucional de </w:t>
      </w:r>
      <w:r w:rsidR="0067731B">
        <w:rPr>
          <w:rFonts w:ascii="Arial" w:eastAsia="SimSun" w:hAnsi="Arial" w:cs="Arial"/>
          <w:color w:val="auto"/>
          <w:sz w:val="22"/>
          <w:szCs w:val="22"/>
          <w:lang w:val="es-ES_tradnl" w:eastAsia="es-ES_tradnl"/>
        </w:rPr>
        <w:t>Capacitación</w:t>
      </w:r>
      <w:r w:rsidR="002433EA">
        <w:rPr>
          <w:rFonts w:ascii="Arial" w:eastAsia="SimSun" w:hAnsi="Arial" w:cs="Arial"/>
          <w:color w:val="auto"/>
          <w:sz w:val="22"/>
          <w:szCs w:val="22"/>
          <w:lang w:val="es-ES_tradnl" w:eastAsia="es-ES_tradnl"/>
        </w:rPr>
        <w:t>- PIC 2019</w:t>
      </w:r>
    </w:p>
    <w:p w14:paraId="0A4421EA" w14:textId="77777777" w:rsidR="002433EA" w:rsidRPr="00DA13D2" w:rsidRDefault="002433EA" w:rsidP="00841F5C">
      <w:pPr>
        <w:spacing w:line="240" w:lineRule="auto"/>
        <w:contextualSpacing/>
        <w:jc w:val="both"/>
        <w:rPr>
          <w:rFonts w:ascii="Arial" w:eastAsia="SimSun" w:hAnsi="Arial" w:cs="Arial"/>
          <w:color w:val="auto"/>
          <w:sz w:val="22"/>
          <w:szCs w:val="22"/>
          <w:lang w:val="es-ES_tradnl" w:eastAsia="es-ES_tradnl"/>
        </w:rPr>
      </w:pPr>
    </w:p>
    <w:p w14:paraId="141EFD9B" w14:textId="77777777" w:rsidR="00841F5C" w:rsidRPr="00DA13D2" w:rsidRDefault="00841F5C" w:rsidP="00841F5C">
      <w:pPr>
        <w:spacing w:line="240" w:lineRule="auto"/>
        <w:contextualSpacing/>
        <w:jc w:val="both"/>
        <w:rPr>
          <w:rFonts w:ascii="Arial" w:eastAsia="SimSun" w:hAnsi="Arial" w:cs="Arial"/>
          <w:color w:val="auto"/>
          <w:sz w:val="22"/>
          <w:szCs w:val="22"/>
          <w:lang w:val="es-ES_tradnl" w:eastAsia="es-ES_tradnl"/>
        </w:rPr>
      </w:pPr>
    </w:p>
    <w:p w14:paraId="03F3D37E" w14:textId="77777777" w:rsidR="00841F5C" w:rsidRPr="00C565DA" w:rsidRDefault="00841F5C" w:rsidP="00841F5C">
      <w:pPr>
        <w:spacing w:line="240" w:lineRule="auto"/>
        <w:contextualSpacing/>
        <w:jc w:val="both"/>
        <w:rPr>
          <w:rFonts w:ascii="Arial" w:eastAsia="SimSun" w:hAnsi="Arial" w:cs="Arial"/>
          <w:color w:val="auto"/>
          <w:sz w:val="18"/>
          <w:szCs w:val="22"/>
          <w:lang w:val="es-ES_tradnl" w:eastAsia="es-ES_tradnl"/>
        </w:rPr>
      </w:pPr>
      <w:r w:rsidRPr="00C565DA">
        <w:rPr>
          <w:rFonts w:ascii="Arial" w:eastAsia="SimSun" w:hAnsi="Arial" w:cs="Arial"/>
          <w:color w:val="auto"/>
          <w:sz w:val="18"/>
          <w:szCs w:val="22"/>
          <w:lang w:val="es-ES_tradnl" w:eastAsia="es-ES_tradnl"/>
        </w:rPr>
        <w:t>Proyectó: Marcela Ramírez Castillo- Talento Humano</w:t>
      </w:r>
    </w:p>
    <w:p w14:paraId="390379FE" w14:textId="67CC838F" w:rsidR="009647A1" w:rsidRDefault="00841F5C" w:rsidP="00841F5C">
      <w:pPr>
        <w:spacing w:line="240" w:lineRule="auto"/>
        <w:contextualSpacing/>
        <w:jc w:val="both"/>
        <w:rPr>
          <w:rFonts w:ascii="Arial" w:eastAsia="SimSun" w:hAnsi="Arial" w:cs="Arial"/>
          <w:color w:val="auto"/>
          <w:sz w:val="18"/>
          <w:szCs w:val="22"/>
          <w:lang w:val="es-ES_tradnl" w:eastAsia="es-ES_tradnl"/>
        </w:rPr>
      </w:pPr>
      <w:r w:rsidRPr="00C565DA">
        <w:rPr>
          <w:rFonts w:ascii="Arial" w:eastAsia="SimSun" w:hAnsi="Arial" w:cs="Arial"/>
          <w:color w:val="auto"/>
          <w:sz w:val="18"/>
          <w:szCs w:val="22"/>
          <w:lang w:val="es-ES_tradnl" w:eastAsia="es-ES_tradnl"/>
        </w:rPr>
        <w:t>Revisó:    Sandra Romo Benavides- Abogada- Subdirección de Gestión Corporativa</w:t>
      </w:r>
    </w:p>
    <w:p w14:paraId="50169A97" w14:textId="77777777" w:rsidR="0067731B" w:rsidRDefault="0067731B" w:rsidP="00841F5C">
      <w:pPr>
        <w:spacing w:line="240" w:lineRule="auto"/>
        <w:contextualSpacing/>
        <w:jc w:val="both"/>
        <w:rPr>
          <w:rFonts w:ascii="Arial" w:eastAsia="SimSun" w:hAnsi="Arial" w:cs="Arial"/>
          <w:color w:val="auto"/>
          <w:sz w:val="18"/>
          <w:szCs w:val="22"/>
          <w:lang w:val="es-ES_tradnl" w:eastAsia="es-ES_tradnl"/>
        </w:rPr>
      </w:pPr>
    </w:p>
    <w:p w14:paraId="20ACAB03" w14:textId="77777777" w:rsidR="002433EA" w:rsidRDefault="002433EA" w:rsidP="00841F5C">
      <w:pPr>
        <w:spacing w:line="240" w:lineRule="auto"/>
        <w:contextualSpacing/>
        <w:jc w:val="both"/>
        <w:rPr>
          <w:rFonts w:ascii="Arial" w:eastAsia="SimSun" w:hAnsi="Arial" w:cs="Arial"/>
          <w:color w:val="auto"/>
          <w:sz w:val="18"/>
          <w:szCs w:val="22"/>
          <w:lang w:val="es-ES_tradnl" w:eastAsia="es-ES_tradnl"/>
        </w:rPr>
      </w:pPr>
    </w:p>
    <w:p w14:paraId="1B295202" w14:textId="77777777" w:rsidR="002433EA" w:rsidRDefault="002433EA" w:rsidP="00841F5C">
      <w:pPr>
        <w:spacing w:line="240" w:lineRule="auto"/>
        <w:contextualSpacing/>
        <w:jc w:val="both"/>
        <w:rPr>
          <w:rFonts w:ascii="Arial" w:eastAsia="SimSun" w:hAnsi="Arial" w:cs="Arial"/>
          <w:color w:val="auto"/>
          <w:sz w:val="18"/>
          <w:szCs w:val="22"/>
          <w:lang w:val="es-ES_tradnl" w:eastAsia="es-ES_tradnl"/>
        </w:rPr>
      </w:pPr>
    </w:p>
    <w:p w14:paraId="1B3BC7E2" w14:textId="77777777" w:rsidR="002433EA" w:rsidRDefault="002433EA" w:rsidP="00841F5C">
      <w:pPr>
        <w:spacing w:line="240" w:lineRule="auto"/>
        <w:contextualSpacing/>
        <w:jc w:val="both"/>
        <w:rPr>
          <w:rFonts w:ascii="Arial" w:eastAsia="SimSun" w:hAnsi="Arial" w:cs="Arial"/>
          <w:color w:val="auto"/>
          <w:sz w:val="18"/>
          <w:szCs w:val="22"/>
          <w:lang w:val="es-ES_tradnl" w:eastAsia="es-ES_tradnl"/>
        </w:rPr>
      </w:pPr>
    </w:p>
    <w:p w14:paraId="5F6FE292" w14:textId="77777777" w:rsidR="002433EA" w:rsidRDefault="002433EA" w:rsidP="00841F5C">
      <w:pPr>
        <w:spacing w:line="240" w:lineRule="auto"/>
        <w:contextualSpacing/>
        <w:jc w:val="both"/>
        <w:rPr>
          <w:rFonts w:ascii="Arial" w:eastAsia="SimSun" w:hAnsi="Arial" w:cs="Arial"/>
          <w:color w:val="auto"/>
          <w:sz w:val="18"/>
          <w:szCs w:val="22"/>
          <w:lang w:val="es-ES_tradnl" w:eastAsia="es-ES_tradnl"/>
        </w:rPr>
      </w:pPr>
    </w:p>
    <w:p w14:paraId="6253E117" w14:textId="77777777" w:rsidR="002433EA" w:rsidRDefault="002433EA" w:rsidP="00841F5C">
      <w:pPr>
        <w:spacing w:line="240" w:lineRule="auto"/>
        <w:contextualSpacing/>
        <w:jc w:val="both"/>
        <w:rPr>
          <w:rFonts w:ascii="Arial" w:eastAsia="SimSun" w:hAnsi="Arial" w:cs="Arial"/>
          <w:color w:val="auto"/>
          <w:sz w:val="18"/>
          <w:szCs w:val="22"/>
          <w:lang w:val="es-ES_tradnl" w:eastAsia="es-ES_tradnl"/>
        </w:rPr>
      </w:pPr>
    </w:p>
    <w:p w14:paraId="46EF1854" w14:textId="77777777" w:rsidR="002433EA" w:rsidRDefault="002433EA" w:rsidP="00841F5C">
      <w:pPr>
        <w:spacing w:line="240" w:lineRule="auto"/>
        <w:contextualSpacing/>
        <w:jc w:val="both"/>
        <w:rPr>
          <w:rFonts w:ascii="Arial" w:eastAsia="SimSun" w:hAnsi="Arial" w:cs="Arial"/>
          <w:color w:val="auto"/>
          <w:sz w:val="18"/>
          <w:szCs w:val="22"/>
          <w:lang w:val="es-ES_tradnl" w:eastAsia="es-ES_tradnl"/>
        </w:rPr>
      </w:pPr>
    </w:p>
    <w:p w14:paraId="5D853AB6" w14:textId="77777777" w:rsidR="002433EA" w:rsidRDefault="002433EA" w:rsidP="00841F5C">
      <w:pPr>
        <w:spacing w:line="240" w:lineRule="auto"/>
        <w:contextualSpacing/>
        <w:jc w:val="both"/>
        <w:rPr>
          <w:rFonts w:ascii="Arial" w:eastAsia="SimSun" w:hAnsi="Arial" w:cs="Arial"/>
          <w:color w:val="auto"/>
          <w:sz w:val="18"/>
          <w:szCs w:val="22"/>
          <w:lang w:val="es-ES_tradnl" w:eastAsia="es-ES_tradnl"/>
        </w:rPr>
      </w:pPr>
    </w:p>
    <w:p w14:paraId="5B2A3D0B" w14:textId="77777777" w:rsidR="002433EA" w:rsidRDefault="002433EA" w:rsidP="00841F5C">
      <w:pPr>
        <w:spacing w:line="240" w:lineRule="auto"/>
        <w:contextualSpacing/>
        <w:jc w:val="both"/>
        <w:rPr>
          <w:rFonts w:ascii="Arial" w:eastAsia="SimSun" w:hAnsi="Arial" w:cs="Arial"/>
          <w:color w:val="auto"/>
          <w:sz w:val="18"/>
          <w:szCs w:val="22"/>
          <w:lang w:val="es-ES_tradnl" w:eastAsia="es-ES_tradnl"/>
        </w:rPr>
      </w:pPr>
    </w:p>
    <w:p w14:paraId="7E74C288" w14:textId="77777777" w:rsidR="002433EA" w:rsidRDefault="002433EA" w:rsidP="00841F5C">
      <w:pPr>
        <w:spacing w:line="240" w:lineRule="auto"/>
        <w:contextualSpacing/>
        <w:jc w:val="both"/>
        <w:rPr>
          <w:rFonts w:ascii="Arial" w:eastAsia="SimSun" w:hAnsi="Arial" w:cs="Arial"/>
          <w:color w:val="auto"/>
          <w:sz w:val="18"/>
          <w:szCs w:val="22"/>
          <w:lang w:val="es-ES_tradnl" w:eastAsia="es-ES_tradnl"/>
        </w:rPr>
      </w:pPr>
    </w:p>
    <w:p w14:paraId="6057DF0E" w14:textId="77777777" w:rsidR="002433EA" w:rsidRDefault="002433EA" w:rsidP="00841F5C">
      <w:pPr>
        <w:spacing w:line="240" w:lineRule="auto"/>
        <w:contextualSpacing/>
        <w:jc w:val="both"/>
        <w:rPr>
          <w:rFonts w:ascii="Arial" w:eastAsia="SimSun" w:hAnsi="Arial" w:cs="Arial"/>
          <w:color w:val="auto"/>
          <w:sz w:val="18"/>
          <w:szCs w:val="22"/>
          <w:lang w:val="es-ES_tradnl" w:eastAsia="es-ES_tradnl"/>
        </w:rPr>
      </w:pPr>
    </w:p>
    <w:p w14:paraId="2614FB79" w14:textId="77777777" w:rsidR="002433EA" w:rsidRDefault="002433EA" w:rsidP="00841F5C">
      <w:pPr>
        <w:spacing w:line="240" w:lineRule="auto"/>
        <w:contextualSpacing/>
        <w:jc w:val="both"/>
        <w:rPr>
          <w:rFonts w:ascii="Arial" w:eastAsia="SimSun" w:hAnsi="Arial" w:cs="Arial"/>
          <w:color w:val="auto"/>
          <w:sz w:val="18"/>
          <w:szCs w:val="22"/>
          <w:lang w:val="es-ES_tradnl" w:eastAsia="es-ES_tradnl"/>
        </w:rPr>
      </w:pPr>
    </w:p>
    <w:p w14:paraId="0E000D34" w14:textId="77777777" w:rsidR="002433EA" w:rsidRDefault="002433EA" w:rsidP="00841F5C">
      <w:pPr>
        <w:spacing w:line="240" w:lineRule="auto"/>
        <w:contextualSpacing/>
        <w:jc w:val="both"/>
        <w:rPr>
          <w:rFonts w:ascii="Arial" w:eastAsia="SimSun" w:hAnsi="Arial" w:cs="Arial"/>
          <w:color w:val="auto"/>
          <w:sz w:val="18"/>
          <w:szCs w:val="22"/>
          <w:lang w:val="es-ES_tradnl" w:eastAsia="es-ES_tradnl"/>
        </w:rPr>
      </w:pPr>
    </w:p>
    <w:p w14:paraId="330738DE" w14:textId="77777777" w:rsidR="002433EA" w:rsidRDefault="002433EA" w:rsidP="00841F5C">
      <w:pPr>
        <w:spacing w:line="240" w:lineRule="auto"/>
        <w:contextualSpacing/>
        <w:jc w:val="both"/>
        <w:rPr>
          <w:rFonts w:ascii="Arial" w:eastAsia="SimSun" w:hAnsi="Arial" w:cs="Arial"/>
          <w:color w:val="auto"/>
          <w:sz w:val="18"/>
          <w:szCs w:val="22"/>
          <w:lang w:val="es-ES_tradnl" w:eastAsia="es-ES_tradnl"/>
        </w:rPr>
      </w:pPr>
    </w:p>
    <w:p w14:paraId="371D603C" w14:textId="77777777" w:rsidR="002433EA" w:rsidRDefault="002433EA" w:rsidP="00841F5C">
      <w:pPr>
        <w:spacing w:line="240" w:lineRule="auto"/>
        <w:contextualSpacing/>
        <w:jc w:val="both"/>
        <w:rPr>
          <w:rFonts w:ascii="Arial" w:eastAsia="SimSun" w:hAnsi="Arial" w:cs="Arial"/>
          <w:color w:val="auto"/>
          <w:sz w:val="18"/>
          <w:szCs w:val="22"/>
          <w:lang w:val="es-ES_tradnl" w:eastAsia="es-ES_tradnl"/>
        </w:rPr>
      </w:pPr>
    </w:p>
    <w:p w14:paraId="7D01B17D" w14:textId="77777777" w:rsidR="002433EA" w:rsidRDefault="002433EA" w:rsidP="00841F5C">
      <w:pPr>
        <w:spacing w:line="240" w:lineRule="auto"/>
        <w:contextualSpacing/>
        <w:jc w:val="both"/>
        <w:rPr>
          <w:rFonts w:ascii="Arial" w:eastAsia="SimSun" w:hAnsi="Arial" w:cs="Arial"/>
          <w:color w:val="auto"/>
          <w:sz w:val="18"/>
          <w:szCs w:val="22"/>
          <w:lang w:val="es-ES_tradnl" w:eastAsia="es-ES_tradnl"/>
        </w:rPr>
      </w:pPr>
    </w:p>
    <w:p w14:paraId="4503047E" w14:textId="77777777" w:rsidR="002433EA" w:rsidRDefault="002433EA" w:rsidP="00841F5C">
      <w:pPr>
        <w:spacing w:line="240" w:lineRule="auto"/>
        <w:contextualSpacing/>
        <w:jc w:val="both"/>
        <w:rPr>
          <w:rFonts w:ascii="Arial" w:eastAsia="SimSun" w:hAnsi="Arial" w:cs="Arial"/>
          <w:color w:val="auto"/>
          <w:sz w:val="18"/>
          <w:szCs w:val="22"/>
          <w:lang w:val="es-ES_tradnl" w:eastAsia="es-ES_tradnl"/>
        </w:rPr>
      </w:pPr>
    </w:p>
    <w:p w14:paraId="1FD027D2" w14:textId="77777777" w:rsidR="002433EA" w:rsidRDefault="002433EA" w:rsidP="00841F5C">
      <w:pPr>
        <w:spacing w:line="240" w:lineRule="auto"/>
        <w:contextualSpacing/>
        <w:jc w:val="both"/>
        <w:rPr>
          <w:rFonts w:ascii="Arial" w:eastAsia="SimSun" w:hAnsi="Arial" w:cs="Arial"/>
          <w:color w:val="auto"/>
          <w:sz w:val="18"/>
          <w:szCs w:val="22"/>
          <w:lang w:val="es-ES_tradnl" w:eastAsia="es-ES_tradnl"/>
        </w:rPr>
      </w:pPr>
    </w:p>
    <w:p w14:paraId="0F947929" w14:textId="77777777" w:rsidR="002433EA" w:rsidRDefault="002433EA" w:rsidP="00841F5C">
      <w:pPr>
        <w:spacing w:line="240" w:lineRule="auto"/>
        <w:contextualSpacing/>
        <w:jc w:val="both"/>
        <w:rPr>
          <w:rFonts w:ascii="Arial" w:eastAsia="SimSun" w:hAnsi="Arial" w:cs="Arial"/>
          <w:color w:val="auto"/>
          <w:sz w:val="18"/>
          <w:szCs w:val="22"/>
          <w:lang w:val="es-ES_tradnl" w:eastAsia="es-ES_tradnl"/>
        </w:rPr>
      </w:pPr>
    </w:p>
    <w:p w14:paraId="4DF8D384" w14:textId="77777777" w:rsidR="002433EA" w:rsidRDefault="002433EA" w:rsidP="00841F5C">
      <w:pPr>
        <w:spacing w:line="240" w:lineRule="auto"/>
        <w:contextualSpacing/>
        <w:jc w:val="both"/>
        <w:rPr>
          <w:rFonts w:ascii="Arial" w:eastAsia="SimSun" w:hAnsi="Arial" w:cs="Arial"/>
          <w:color w:val="auto"/>
          <w:sz w:val="18"/>
          <w:szCs w:val="22"/>
          <w:lang w:val="es-ES_tradnl" w:eastAsia="es-ES_tradnl"/>
        </w:rPr>
      </w:pPr>
    </w:p>
    <w:p w14:paraId="5DD73C94" w14:textId="77777777" w:rsidR="002433EA" w:rsidRDefault="002433EA" w:rsidP="00841F5C">
      <w:pPr>
        <w:spacing w:line="240" w:lineRule="auto"/>
        <w:contextualSpacing/>
        <w:jc w:val="both"/>
        <w:rPr>
          <w:rFonts w:ascii="Arial" w:eastAsia="SimSun" w:hAnsi="Arial" w:cs="Arial"/>
          <w:color w:val="auto"/>
          <w:sz w:val="18"/>
          <w:szCs w:val="22"/>
          <w:lang w:val="es-ES_tradnl" w:eastAsia="es-ES_tradnl"/>
        </w:rPr>
      </w:pPr>
    </w:p>
    <w:p w14:paraId="253BDA80" w14:textId="77777777" w:rsidR="002433EA" w:rsidRDefault="002433EA" w:rsidP="00841F5C">
      <w:pPr>
        <w:spacing w:line="240" w:lineRule="auto"/>
        <w:contextualSpacing/>
        <w:jc w:val="both"/>
        <w:rPr>
          <w:rFonts w:ascii="Arial" w:eastAsia="SimSun" w:hAnsi="Arial" w:cs="Arial"/>
          <w:color w:val="auto"/>
          <w:sz w:val="18"/>
          <w:szCs w:val="22"/>
          <w:lang w:val="es-ES_tradnl" w:eastAsia="es-ES_tradnl"/>
        </w:rPr>
      </w:pPr>
    </w:p>
    <w:p w14:paraId="043A2716" w14:textId="77777777" w:rsidR="002433EA" w:rsidRDefault="002433EA" w:rsidP="00841F5C">
      <w:pPr>
        <w:spacing w:line="240" w:lineRule="auto"/>
        <w:contextualSpacing/>
        <w:jc w:val="both"/>
        <w:rPr>
          <w:rFonts w:ascii="Arial" w:eastAsia="SimSun" w:hAnsi="Arial" w:cs="Arial"/>
          <w:color w:val="auto"/>
          <w:sz w:val="18"/>
          <w:szCs w:val="22"/>
          <w:lang w:val="es-ES_tradnl" w:eastAsia="es-ES_tradnl"/>
        </w:rPr>
      </w:pPr>
    </w:p>
    <w:p w14:paraId="45FA2E84" w14:textId="77777777" w:rsidR="002433EA" w:rsidRDefault="002433EA" w:rsidP="00841F5C">
      <w:pPr>
        <w:spacing w:line="240" w:lineRule="auto"/>
        <w:contextualSpacing/>
        <w:jc w:val="both"/>
        <w:rPr>
          <w:rFonts w:ascii="Arial" w:eastAsia="SimSun" w:hAnsi="Arial" w:cs="Arial"/>
          <w:color w:val="auto"/>
          <w:sz w:val="18"/>
          <w:szCs w:val="22"/>
          <w:lang w:val="es-ES_tradnl" w:eastAsia="es-ES_tradnl"/>
        </w:rPr>
      </w:pPr>
    </w:p>
    <w:p w14:paraId="29D74849" w14:textId="77777777" w:rsidR="002433EA" w:rsidRDefault="002433EA" w:rsidP="00841F5C">
      <w:pPr>
        <w:spacing w:line="240" w:lineRule="auto"/>
        <w:contextualSpacing/>
        <w:jc w:val="both"/>
        <w:rPr>
          <w:rFonts w:ascii="Arial" w:eastAsia="SimSun" w:hAnsi="Arial" w:cs="Arial"/>
          <w:color w:val="auto"/>
          <w:sz w:val="18"/>
          <w:szCs w:val="22"/>
          <w:lang w:val="es-ES_tradnl" w:eastAsia="es-ES_tradnl"/>
        </w:rPr>
      </w:pPr>
    </w:p>
    <w:p w14:paraId="42FCD330" w14:textId="77777777" w:rsidR="002433EA" w:rsidRDefault="002433EA" w:rsidP="00841F5C">
      <w:pPr>
        <w:spacing w:line="240" w:lineRule="auto"/>
        <w:contextualSpacing/>
        <w:jc w:val="both"/>
        <w:rPr>
          <w:rFonts w:ascii="Arial" w:eastAsia="SimSun" w:hAnsi="Arial" w:cs="Arial"/>
          <w:color w:val="auto"/>
          <w:sz w:val="18"/>
          <w:szCs w:val="22"/>
          <w:lang w:val="es-ES_tradnl" w:eastAsia="es-ES_tradnl"/>
        </w:rPr>
      </w:pPr>
    </w:p>
    <w:p w14:paraId="783EBAE4" w14:textId="77777777" w:rsidR="002433EA" w:rsidRDefault="002433EA" w:rsidP="00841F5C">
      <w:pPr>
        <w:spacing w:line="240" w:lineRule="auto"/>
        <w:contextualSpacing/>
        <w:jc w:val="both"/>
        <w:rPr>
          <w:rFonts w:ascii="Arial" w:eastAsia="SimSun" w:hAnsi="Arial" w:cs="Arial"/>
          <w:color w:val="auto"/>
          <w:sz w:val="18"/>
          <w:szCs w:val="22"/>
          <w:lang w:val="es-ES_tradnl" w:eastAsia="es-ES_tradnl"/>
        </w:rPr>
      </w:pPr>
    </w:p>
    <w:p w14:paraId="1994B098" w14:textId="77777777" w:rsidR="002433EA" w:rsidRDefault="002433EA" w:rsidP="00841F5C">
      <w:pPr>
        <w:spacing w:line="240" w:lineRule="auto"/>
        <w:contextualSpacing/>
        <w:jc w:val="both"/>
        <w:rPr>
          <w:rFonts w:ascii="Arial" w:eastAsia="SimSun" w:hAnsi="Arial" w:cs="Arial"/>
          <w:color w:val="auto"/>
          <w:sz w:val="18"/>
          <w:szCs w:val="22"/>
          <w:lang w:val="es-ES_tradnl" w:eastAsia="es-ES_tradnl"/>
        </w:rPr>
      </w:pPr>
    </w:p>
    <w:p w14:paraId="7847831E" w14:textId="77777777" w:rsidR="002433EA" w:rsidRDefault="002433EA" w:rsidP="00841F5C">
      <w:pPr>
        <w:spacing w:line="240" w:lineRule="auto"/>
        <w:contextualSpacing/>
        <w:jc w:val="both"/>
        <w:rPr>
          <w:rFonts w:ascii="Arial" w:eastAsia="SimSun" w:hAnsi="Arial" w:cs="Arial"/>
          <w:color w:val="auto"/>
          <w:sz w:val="18"/>
          <w:szCs w:val="22"/>
          <w:lang w:val="es-ES_tradnl" w:eastAsia="es-ES_tradnl"/>
        </w:rPr>
      </w:pPr>
    </w:p>
    <w:p w14:paraId="6A7E162C" w14:textId="77777777" w:rsidR="002433EA" w:rsidRDefault="002433EA" w:rsidP="00841F5C">
      <w:pPr>
        <w:spacing w:line="240" w:lineRule="auto"/>
        <w:contextualSpacing/>
        <w:jc w:val="both"/>
        <w:rPr>
          <w:rFonts w:ascii="Arial" w:eastAsia="SimSun" w:hAnsi="Arial" w:cs="Arial"/>
          <w:color w:val="auto"/>
          <w:sz w:val="18"/>
          <w:szCs w:val="22"/>
          <w:lang w:val="es-ES_tradnl" w:eastAsia="es-ES_tradnl"/>
        </w:rPr>
      </w:pPr>
    </w:p>
    <w:p w14:paraId="022594FE" w14:textId="77777777" w:rsidR="002433EA" w:rsidRDefault="002433EA" w:rsidP="00841F5C">
      <w:pPr>
        <w:spacing w:line="240" w:lineRule="auto"/>
        <w:contextualSpacing/>
        <w:jc w:val="both"/>
        <w:rPr>
          <w:rFonts w:ascii="Arial" w:eastAsia="SimSun" w:hAnsi="Arial" w:cs="Arial"/>
          <w:color w:val="auto"/>
          <w:sz w:val="18"/>
          <w:szCs w:val="22"/>
          <w:lang w:val="es-ES_tradnl" w:eastAsia="es-ES_tradnl"/>
        </w:rPr>
      </w:pPr>
    </w:p>
    <w:p w14:paraId="76D1832D" w14:textId="77777777" w:rsidR="002433EA" w:rsidRDefault="002433EA" w:rsidP="00841F5C">
      <w:pPr>
        <w:spacing w:line="240" w:lineRule="auto"/>
        <w:contextualSpacing/>
        <w:jc w:val="both"/>
        <w:rPr>
          <w:rFonts w:ascii="Arial" w:eastAsia="SimSun" w:hAnsi="Arial" w:cs="Arial"/>
          <w:color w:val="auto"/>
          <w:sz w:val="18"/>
          <w:szCs w:val="22"/>
          <w:lang w:val="es-ES_tradnl" w:eastAsia="es-ES_tradnl"/>
        </w:rPr>
      </w:pPr>
    </w:p>
    <w:p w14:paraId="5EA24A50" w14:textId="77777777" w:rsidR="002433EA" w:rsidRDefault="002433EA" w:rsidP="00841F5C">
      <w:pPr>
        <w:spacing w:line="240" w:lineRule="auto"/>
        <w:contextualSpacing/>
        <w:jc w:val="both"/>
        <w:rPr>
          <w:rFonts w:ascii="Arial" w:eastAsia="SimSun" w:hAnsi="Arial" w:cs="Arial"/>
          <w:color w:val="auto"/>
          <w:sz w:val="18"/>
          <w:szCs w:val="22"/>
          <w:lang w:val="es-ES_tradnl" w:eastAsia="es-ES_tradnl"/>
        </w:rPr>
      </w:pPr>
    </w:p>
    <w:p w14:paraId="1309BE4D" w14:textId="77777777" w:rsidR="002433EA" w:rsidRDefault="002433EA" w:rsidP="00841F5C">
      <w:pPr>
        <w:spacing w:line="240" w:lineRule="auto"/>
        <w:contextualSpacing/>
        <w:jc w:val="both"/>
        <w:rPr>
          <w:rFonts w:ascii="Arial" w:eastAsia="SimSun" w:hAnsi="Arial" w:cs="Arial"/>
          <w:color w:val="auto"/>
          <w:sz w:val="18"/>
          <w:szCs w:val="22"/>
          <w:lang w:val="es-ES_tradnl" w:eastAsia="es-ES_tradnl"/>
        </w:rPr>
      </w:pPr>
    </w:p>
    <w:p w14:paraId="21706BE4" w14:textId="77777777" w:rsidR="002433EA" w:rsidRDefault="002433EA" w:rsidP="00841F5C">
      <w:pPr>
        <w:spacing w:line="240" w:lineRule="auto"/>
        <w:contextualSpacing/>
        <w:jc w:val="both"/>
        <w:rPr>
          <w:rFonts w:ascii="Arial" w:eastAsia="SimSun" w:hAnsi="Arial" w:cs="Arial"/>
          <w:color w:val="auto"/>
          <w:sz w:val="18"/>
          <w:szCs w:val="22"/>
          <w:lang w:val="es-ES_tradnl" w:eastAsia="es-ES_tradnl"/>
        </w:rPr>
      </w:pPr>
    </w:p>
    <w:p w14:paraId="70E7D547" w14:textId="77A074BE" w:rsidR="002433EA" w:rsidRPr="002433EA" w:rsidRDefault="002433EA" w:rsidP="002433EA">
      <w:pPr>
        <w:spacing w:line="240" w:lineRule="auto"/>
        <w:contextualSpacing/>
        <w:jc w:val="center"/>
        <w:rPr>
          <w:rFonts w:ascii="Arial" w:eastAsia="SimSun" w:hAnsi="Arial" w:cs="Arial"/>
          <w:b/>
          <w:color w:val="auto"/>
          <w:szCs w:val="22"/>
          <w:lang w:val="es-ES_tradnl" w:eastAsia="es-ES_tradnl"/>
        </w:rPr>
      </w:pPr>
      <w:r w:rsidRPr="002433EA">
        <w:rPr>
          <w:rFonts w:ascii="Arial" w:eastAsia="SimSun" w:hAnsi="Arial" w:cs="Arial"/>
          <w:b/>
          <w:color w:val="auto"/>
          <w:szCs w:val="22"/>
          <w:lang w:val="es-ES_tradnl" w:eastAsia="es-ES_tradnl"/>
        </w:rPr>
        <w:t>ANEXO 1.</w:t>
      </w:r>
      <w:r>
        <w:rPr>
          <w:rFonts w:ascii="Arial" w:eastAsia="SimSun" w:hAnsi="Arial" w:cs="Arial"/>
          <w:b/>
          <w:color w:val="auto"/>
          <w:szCs w:val="22"/>
          <w:lang w:val="es-ES_tradnl" w:eastAsia="es-ES_tradnl"/>
        </w:rPr>
        <w:t xml:space="preserve"> </w:t>
      </w:r>
      <w:r w:rsidRPr="000E258D">
        <w:rPr>
          <w:rFonts w:ascii="Arial" w:eastAsia="SimSun" w:hAnsi="Arial" w:cs="Arial"/>
          <w:b/>
          <w:color w:val="auto"/>
          <w:szCs w:val="22"/>
          <w:lang w:val="es-ES_tradnl" w:eastAsia="es-ES_tradnl"/>
        </w:rPr>
        <w:t>ANÁLISIS DE RESULTADOS DE IDENTIFICACIÓN DE NECESIDADES</w:t>
      </w:r>
    </w:p>
    <w:p w14:paraId="08EE01A1" w14:textId="77777777" w:rsidR="002433EA" w:rsidRDefault="002433EA" w:rsidP="00841F5C">
      <w:pPr>
        <w:spacing w:line="240" w:lineRule="auto"/>
        <w:contextualSpacing/>
        <w:jc w:val="both"/>
        <w:rPr>
          <w:rFonts w:ascii="Arial" w:eastAsia="SimSun" w:hAnsi="Arial" w:cs="Arial"/>
          <w:color w:val="auto"/>
          <w:sz w:val="18"/>
          <w:szCs w:val="22"/>
          <w:lang w:val="es-ES_tradnl" w:eastAsia="es-ES_tradnl"/>
        </w:rPr>
      </w:pPr>
    </w:p>
    <w:p w14:paraId="1CCFFD18" w14:textId="77777777" w:rsidR="00BE7B2F" w:rsidRDefault="00BE7B2F" w:rsidP="00841F5C">
      <w:pPr>
        <w:spacing w:line="240" w:lineRule="auto"/>
        <w:contextualSpacing/>
        <w:jc w:val="both"/>
        <w:rPr>
          <w:rFonts w:ascii="Arial" w:eastAsia="SimSun" w:hAnsi="Arial" w:cs="Arial"/>
          <w:color w:val="auto"/>
          <w:sz w:val="18"/>
          <w:szCs w:val="22"/>
          <w:lang w:val="es-ES_tradnl" w:eastAsia="es-ES_tradnl"/>
        </w:rPr>
      </w:pPr>
    </w:p>
    <w:p w14:paraId="722D4989" w14:textId="0F76B85F" w:rsidR="00BE7B2F" w:rsidRDefault="00BE7B2F" w:rsidP="00E33227">
      <w:pPr>
        <w:spacing w:line="240" w:lineRule="auto"/>
        <w:contextualSpacing/>
        <w:jc w:val="center"/>
        <w:rPr>
          <w:rFonts w:ascii="Arial" w:eastAsia="SimSun" w:hAnsi="Arial" w:cs="Arial"/>
          <w:color w:val="auto"/>
          <w:sz w:val="18"/>
          <w:szCs w:val="22"/>
          <w:lang w:val="es-ES_tradnl" w:eastAsia="es-ES_tradnl"/>
        </w:rPr>
      </w:pPr>
      <w:r>
        <w:rPr>
          <w:noProof/>
          <w:lang w:val="es-CO"/>
        </w:rPr>
        <w:drawing>
          <wp:inline distT="0" distB="0" distL="0" distR="0" wp14:anchorId="588BDB78" wp14:editId="7B73E736">
            <wp:extent cx="3900354" cy="2933700"/>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815" t="20227" r="20741" b="14964"/>
                    <a:stretch/>
                  </pic:blipFill>
                  <pic:spPr bwMode="auto">
                    <a:xfrm>
                      <a:off x="0" y="0"/>
                      <a:ext cx="3913844" cy="2943846"/>
                    </a:xfrm>
                    <a:prstGeom prst="rect">
                      <a:avLst/>
                    </a:prstGeom>
                    <a:ln>
                      <a:noFill/>
                    </a:ln>
                    <a:extLst>
                      <a:ext uri="{53640926-AAD7-44D8-BBD7-CCE9431645EC}">
                        <a14:shadowObscured xmlns:a14="http://schemas.microsoft.com/office/drawing/2010/main"/>
                      </a:ext>
                    </a:extLst>
                  </pic:spPr>
                </pic:pic>
              </a:graphicData>
            </a:graphic>
          </wp:inline>
        </w:drawing>
      </w:r>
    </w:p>
    <w:p w14:paraId="4DEC5140" w14:textId="77777777" w:rsidR="00BE7B2F" w:rsidRDefault="00BE7B2F" w:rsidP="00841F5C">
      <w:pPr>
        <w:spacing w:line="240" w:lineRule="auto"/>
        <w:contextualSpacing/>
        <w:jc w:val="both"/>
        <w:rPr>
          <w:rFonts w:ascii="Arial" w:eastAsia="SimSun" w:hAnsi="Arial" w:cs="Arial"/>
          <w:color w:val="auto"/>
          <w:sz w:val="18"/>
          <w:szCs w:val="22"/>
          <w:lang w:val="es-ES_tradnl" w:eastAsia="es-ES_tradnl"/>
        </w:rPr>
      </w:pPr>
    </w:p>
    <w:p w14:paraId="20233BBF" w14:textId="77777777" w:rsidR="00BE7B2F" w:rsidRDefault="00BE7B2F" w:rsidP="00841F5C">
      <w:pPr>
        <w:spacing w:line="240" w:lineRule="auto"/>
        <w:contextualSpacing/>
        <w:jc w:val="both"/>
        <w:rPr>
          <w:rFonts w:ascii="Arial" w:eastAsia="SimSun" w:hAnsi="Arial" w:cs="Arial"/>
          <w:color w:val="auto"/>
          <w:sz w:val="18"/>
          <w:szCs w:val="22"/>
          <w:lang w:val="es-ES_tradnl" w:eastAsia="es-ES_tradnl"/>
        </w:rPr>
      </w:pPr>
    </w:p>
    <w:p w14:paraId="02B7DCB1" w14:textId="4EC0E767" w:rsidR="00BE7B2F" w:rsidRDefault="00BE7B2F" w:rsidP="00E33227">
      <w:pPr>
        <w:spacing w:line="240" w:lineRule="auto"/>
        <w:contextualSpacing/>
        <w:jc w:val="center"/>
        <w:rPr>
          <w:rFonts w:ascii="Arial" w:eastAsia="SimSun" w:hAnsi="Arial" w:cs="Arial"/>
          <w:color w:val="auto"/>
          <w:sz w:val="18"/>
          <w:szCs w:val="22"/>
          <w:lang w:val="es-ES_tradnl" w:eastAsia="es-ES_tradnl"/>
        </w:rPr>
      </w:pPr>
      <w:r>
        <w:rPr>
          <w:noProof/>
          <w:lang w:val="es-CO"/>
        </w:rPr>
        <w:lastRenderedPageBreak/>
        <w:drawing>
          <wp:inline distT="0" distB="0" distL="0" distR="0" wp14:anchorId="597A4471" wp14:editId="35E085EF">
            <wp:extent cx="4131790" cy="3076575"/>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744" t="20829" r="20740" b="14916"/>
                    <a:stretch/>
                  </pic:blipFill>
                  <pic:spPr bwMode="auto">
                    <a:xfrm>
                      <a:off x="0" y="0"/>
                      <a:ext cx="4156495" cy="3094971"/>
                    </a:xfrm>
                    <a:prstGeom prst="rect">
                      <a:avLst/>
                    </a:prstGeom>
                    <a:ln>
                      <a:noFill/>
                    </a:ln>
                    <a:extLst>
                      <a:ext uri="{53640926-AAD7-44D8-BBD7-CCE9431645EC}">
                        <a14:shadowObscured xmlns:a14="http://schemas.microsoft.com/office/drawing/2010/main"/>
                      </a:ext>
                    </a:extLst>
                  </pic:spPr>
                </pic:pic>
              </a:graphicData>
            </a:graphic>
          </wp:inline>
        </w:drawing>
      </w:r>
    </w:p>
    <w:p w14:paraId="4E6AFDB9" w14:textId="77777777" w:rsidR="00BE7B2F" w:rsidRDefault="00BE7B2F" w:rsidP="00841F5C">
      <w:pPr>
        <w:spacing w:line="240" w:lineRule="auto"/>
        <w:contextualSpacing/>
        <w:jc w:val="both"/>
        <w:rPr>
          <w:rFonts w:ascii="Arial" w:eastAsia="SimSun" w:hAnsi="Arial" w:cs="Arial"/>
          <w:color w:val="auto"/>
          <w:sz w:val="18"/>
          <w:szCs w:val="22"/>
          <w:lang w:val="es-ES_tradnl" w:eastAsia="es-ES_tradnl"/>
        </w:rPr>
      </w:pPr>
    </w:p>
    <w:p w14:paraId="7994887B" w14:textId="77777777" w:rsidR="00BE7B2F" w:rsidRDefault="00BE7B2F" w:rsidP="00841F5C">
      <w:pPr>
        <w:spacing w:line="240" w:lineRule="auto"/>
        <w:contextualSpacing/>
        <w:jc w:val="both"/>
        <w:rPr>
          <w:rFonts w:ascii="Arial" w:eastAsia="SimSun" w:hAnsi="Arial" w:cs="Arial"/>
          <w:color w:val="auto"/>
          <w:sz w:val="18"/>
          <w:szCs w:val="22"/>
          <w:lang w:val="es-ES_tradnl" w:eastAsia="es-ES_tradnl"/>
        </w:rPr>
      </w:pPr>
    </w:p>
    <w:p w14:paraId="5244D490" w14:textId="77777777" w:rsidR="00BE7B2F" w:rsidRDefault="00BE7B2F" w:rsidP="00841F5C">
      <w:pPr>
        <w:spacing w:line="240" w:lineRule="auto"/>
        <w:contextualSpacing/>
        <w:jc w:val="both"/>
        <w:rPr>
          <w:rFonts w:ascii="Arial" w:eastAsia="SimSun" w:hAnsi="Arial" w:cs="Arial"/>
          <w:color w:val="auto"/>
          <w:sz w:val="18"/>
          <w:szCs w:val="22"/>
          <w:lang w:val="es-ES_tradnl" w:eastAsia="es-ES_tradnl"/>
        </w:rPr>
      </w:pPr>
    </w:p>
    <w:p w14:paraId="359B7826" w14:textId="77777777" w:rsidR="00BE7B2F" w:rsidRDefault="00BE7B2F" w:rsidP="00841F5C">
      <w:pPr>
        <w:spacing w:line="240" w:lineRule="auto"/>
        <w:contextualSpacing/>
        <w:jc w:val="both"/>
        <w:rPr>
          <w:rFonts w:ascii="Arial" w:eastAsia="SimSun" w:hAnsi="Arial" w:cs="Arial"/>
          <w:color w:val="auto"/>
          <w:sz w:val="18"/>
          <w:szCs w:val="22"/>
          <w:lang w:val="es-ES_tradnl" w:eastAsia="es-ES_tradnl"/>
        </w:rPr>
      </w:pPr>
    </w:p>
    <w:p w14:paraId="555BDD56" w14:textId="77777777" w:rsidR="004C5D97" w:rsidRDefault="004C5D97" w:rsidP="00841F5C">
      <w:pPr>
        <w:spacing w:line="240" w:lineRule="auto"/>
        <w:contextualSpacing/>
        <w:jc w:val="both"/>
        <w:rPr>
          <w:rFonts w:ascii="Arial" w:eastAsia="SimSun" w:hAnsi="Arial" w:cs="Arial"/>
          <w:color w:val="auto"/>
          <w:sz w:val="18"/>
          <w:szCs w:val="22"/>
          <w:lang w:val="es-ES_tradnl" w:eastAsia="es-ES_tradnl"/>
        </w:rPr>
      </w:pPr>
    </w:p>
    <w:p w14:paraId="40470422" w14:textId="77777777" w:rsidR="004C5D97" w:rsidRDefault="004C5D97" w:rsidP="00841F5C">
      <w:pPr>
        <w:spacing w:line="240" w:lineRule="auto"/>
        <w:contextualSpacing/>
        <w:jc w:val="both"/>
        <w:rPr>
          <w:rFonts w:ascii="Arial" w:eastAsia="SimSun" w:hAnsi="Arial" w:cs="Arial"/>
          <w:color w:val="auto"/>
          <w:sz w:val="18"/>
          <w:szCs w:val="22"/>
          <w:lang w:val="es-ES_tradnl" w:eastAsia="es-ES_tradnl"/>
        </w:rPr>
      </w:pPr>
    </w:p>
    <w:p w14:paraId="7F7668A9" w14:textId="77777777" w:rsidR="004C5D97" w:rsidRDefault="004C5D97" w:rsidP="00841F5C">
      <w:pPr>
        <w:spacing w:line="240" w:lineRule="auto"/>
        <w:contextualSpacing/>
        <w:jc w:val="both"/>
        <w:rPr>
          <w:rFonts w:ascii="Arial" w:eastAsia="SimSun" w:hAnsi="Arial" w:cs="Arial"/>
          <w:color w:val="auto"/>
          <w:sz w:val="18"/>
          <w:szCs w:val="22"/>
          <w:lang w:val="es-ES_tradnl" w:eastAsia="es-ES_tradnl"/>
        </w:rPr>
      </w:pPr>
    </w:p>
    <w:p w14:paraId="7C9A1334" w14:textId="345B6FFF" w:rsidR="004C5D97" w:rsidRDefault="00BE7B2F" w:rsidP="00E33227">
      <w:pPr>
        <w:spacing w:line="240" w:lineRule="auto"/>
        <w:contextualSpacing/>
        <w:jc w:val="center"/>
        <w:rPr>
          <w:rFonts w:ascii="Arial" w:eastAsia="SimSun" w:hAnsi="Arial" w:cs="Arial"/>
          <w:color w:val="auto"/>
          <w:sz w:val="18"/>
          <w:szCs w:val="22"/>
          <w:lang w:val="es-ES_tradnl" w:eastAsia="es-ES_tradnl"/>
        </w:rPr>
      </w:pPr>
      <w:r>
        <w:rPr>
          <w:noProof/>
          <w:lang w:val="es-CO"/>
        </w:rPr>
        <w:drawing>
          <wp:inline distT="0" distB="0" distL="0" distR="0" wp14:anchorId="32E44D73" wp14:editId="352A3F49">
            <wp:extent cx="4086225" cy="303629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380" t="20527" r="20740" b="14873"/>
                    <a:stretch/>
                  </pic:blipFill>
                  <pic:spPr bwMode="auto">
                    <a:xfrm>
                      <a:off x="0" y="0"/>
                      <a:ext cx="4112868" cy="3056090"/>
                    </a:xfrm>
                    <a:prstGeom prst="rect">
                      <a:avLst/>
                    </a:prstGeom>
                    <a:ln>
                      <a:noFill/>
                    </a:ln>
                    <a:extLst>
                      <a:ext uri="{53640926-AAD7-44D8-BBD7-CCE9431645EC}">
                        <a14:shadowObscured xmlns:a14="http://schemas.microsoft.com/office/drawing/2010/main"/>
                      </a:ext>
                    </a:extLst>
                  </pic:spPr>
                </pic:pic>
              </a:graphicData>
            </a:graphic>
          </wp:inline>
        </w:drawing>
      </w:r>
    </w:p>
    <w:p w14:paraId="3DDF9CD0" w14:textId="77777777" w:rsidR="004C5D97" w:rsidRDefault="004C5D97" w:rsidP="00841F5C">
      <w:pPr>
        <w:spacing w:line="240" w:lineRule="auto"/>
        <w:contextualSpacing/>
        <w:jc w:val="both"/>
        <w:rPr>
          <w:rFonts w:ascii="Arial" w:eastAsia="SimSun" w:hAnsi="Arial" w:cs="Arial"/>
          <w:color w:val="auto"/>
          <w:sz w:val="18"/>
          <w:szCs w:val="22"/>
          <w:lang w:val="es-ES_tradnl" w:eastAsia="es-ES_tradnl"/>
        </w:rPr>
      </w:pPr>
    </w:p>
    <w:p w14:paraId="468FB932" w14:textId="77777777" w:rsidR="004C5D97" w:rsidRDefault="004C5D97" w:rsidP="00841F5C">
      <w:pPr>
        <w:spacing w:line="240" w:lineRule="auto"/>
        <w:contextualSpacing/>
        <w:jc w:val="both"/>
        <w:rPr>
          <w:rFonts w:ascii="Arial" w:eastAsia="SimSun" w:hAnsi="Arial" w:cs="Arial"/>
          <w:color w:val="auto"/>
          <w:sz w:val="18"/>
          <w:szCs w:val="22"/>
          <w:lang w:val="es-ES_tradnl" w:eastAsia="es-ES_tradnl"/>
        </w:rPr>
      </w:pPr>
    </w:p>
    <w:p w14:paraId="5C79BFB3" w14:textId="77777777" w:rsidR="004C5D97" w:rsidRDefault="004C5D97" w:rsidP="00841F5C">
      <w:pPr>
        <w:spacing w:line="240" w:lineRule="auto"/>
        <w:contextualSpacing/>
        <w:jc w:val="both"/>
        <w:rPr>
          <w:rFonts w:ascii="Arial" w:eastAsia="SimSun" w:hAnsi="Arial" w:cs="Arial"/>
          <w:color w:val="auto"/>
          <w:sz w:val="18"/>
          <w:szCs w:val="22"/>
          <w:lang w:val="es-ES_tradnl" w:eastAsia="es-ES_tradnl"/>
        </w:rPr>
      </w:pPr>
    </w:p>
    <w:p w14:paraId="45BC132A" w14:textId="484444D8" w:rsidR="004C5D97" w:rsidRDefault="00BE7B2F" w:rsidP="00E33227">
      <w:pPr>
        <w:spacing w:line="240" w:lineRule="auto"/>
        <w:contextualSpacing/>
        <w:jc w:val="center"/>
        <w:rPr>
          <w:rFonts w:ascii="Arial" w:eastAsia="SimSun" w:hAnsi="Arial" w:cs="Arial"/>
          <w:color w:val="auto"/>
          <w:sz w:val="18"/>
          <w:szCs w:val="22"/>
          <w:lang w:val="es-ES_tradnl" w:eastAsia="es-ES_tradnl"/>
        </w:rPr>
      </w:pPr>
      <w:r>
        <w:rPr>
          <w:noProof/>
          <w:lang w:val="es-CO"/>
        </w:rPr>
        <w:lastRenderedPageBreak/>
        <w:drawing>
          <wp:inline distT="0" distB="0" distL="0" distR="0" wp14:anchorId="7E11DD52" wp14:editId="72D1684B">
            <wp:extent cx="4144605" cy="3133725"/>
            <wp:effectExtent l="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719" t="20226" r="20570" b="14268"/>
                    <a:stretch/>
                  </pic:blipFill>
                  <pic:spPr bwMode="auto">
                    <a:xfrm>
                      <a:off x="0" y="0"/>
                      <a:ext cx="4161196" cy="3146270"/>
                    </a:xfrm>
                    <a:prstGeom prst="rect">
                      <a:avLst/>
                    </a:prstGeom>
                    <a:ln>
                      <a:noFill/>
                    </a:ln>
                    <a:extLst>
                      <a:ext uri="{53640926-AAD7-44D8-BBD7-CCE9431645EC}">
                        <a14:shadowObscured xmlns:a14="http://schemas.microsoft.com/office/drawing/2010/main"/>
                      </a:ext>
                    </a:extLst>
                  </pic:spPr>
                </pic:pic>
              </a:graphicData>
            </a:graphic>
          </wp:inline>
        </w:drawing>
      </w:r>
    </w:p>
    <w:p w14:paraId="19D55366" w14:textId="77777777" w:rsidR="00BE7B2F" w:rsidRDefault="00BE7B2F" w:rsidP="00841F5C">
      <w:pPr>
        <w:spacing w:line="240" w:lineRule="auto"/>
        <w:contextualSpacing/>
        <w:jc w:val="both"/>
        <w:rPr>
          <w:rFonts w:ascii="Arial" w:eastAsia="SimSun" w:hAnsi="Arial" w:cs="Arial"/>
          <w:color w:val="auto"/>
          <w:sz w:val="18"/>
          <w:szCs w:val="22"/>
          <w:lang w:val="es-ES_tradnl" w:eastAsia="es-ES_tradnl"/>
        </w:rPr>
      </w:pPr>
    </w:p>
    <w:p w14:paraId="27ED3AE9" w14:textId="77777777" w:rsidR="00BE7B2F" w:rsidRDefault="00BE7B2F" w:rsidP="00841F5C">
      <w:pPr>
        <w:spacing w:line="240" w:lineRule="auto"/>
        <w:contextualSpacing/>
        <w:jc w:val="both"/>
        <w:rPr>
          <w:rFonts w:ascii="Arial" w:eastAsia="SimSun" w:hAnsi="Arial" w:cs="Arial"/>
          <w:color w:val="auto"/>
          <w:sz w:val="18"/>
          <w:szCs w:val="22"/>
          <w:lang w:val="es-ES_tradnl" w:eastAsia="es-ES_tradnl"/>
        </w:rPr>
      </w:pPr>
    </w:p>
    <w:p w14:paraId="52F9C1BA" w14:textId="77777777" w:rsidR="00BE7B2F" w:rsidRDefault="00BE7B2F" w:rsidP="00841F5C">
      <w:pPr>
        <w:spacing w:line="240" w:lineRule="auto"/>
        <w:contextualSpacing/>
        <w:jc w:val="both"/>
        <w:rPr>
          <w:rFonts w:ascii="Arial" w:eastAsia="SimSun" w:hAnsi="Arial" w:cs="Arial"/>
          <w:color w:val="auto"/>
          <w:sz w:val="18"/>
          <w:szCs w:val="22"/>
          <w:lang w:val="es-ES_tradnl" w:eastAsia="es-ES_tradnl"/>
        </w:rPr>
      </w:pPr>
    </w:p>
    <w:p w14:paraId="5289E88B" w14:textId="77777777" w:rsidR="00BE7B2F" w:rsidRDefault="00BE7B2F" w:rsidP="00841F5C">
      <w:pPr>
        <w:spacing w:line="240" w:lineRule="auto"/>
        <w:contextualSpacing/>
        <w:jc w:val="both"/>
        <w:rPr>
          <w:rFonts w:ascii="Arial" w:eastAsia="SimSun" w:hAnsi="Arial" w:cs="Arial"/>
          <w:color w:val="auto"/>
          <w:sz w:val="18"/>
          <w:szCs w:val="22"/>
          <w:lang w:val="es-ES_tradnl" w:eastAsia="es-ES_tradnl"/>
        </w:rPr>
      </w:pPr>
    </w:p>
    <w:p w14:paraId="0FAAEC86" w14:textId="77777777" w:rsidR="00BE7B2F" w:rsidRDefault="00BE7B2F" w:rsidP="00841F5C">
      <w:pPr>
        <w:spacing w:line="240" w:lineRule="auto"/>
        <w:contextualSpacing/>
        <w:jc w:val="both"/>
        <w:rPr>
          <w:rFonts w:ascii="Arial" w:eastAsia="SimSun" w:hAnsi="Arial" w:cs="Arial"/>
          <w:color w:val="auto"/>
          <w:sz w:val="18"/>
          <w:szCs w:val="22"/>
          <w:lang w:val="es-ES_tradnl" w:eastAsia="es-ES_tradnl"/>
        </w:rPr>
      </w:pPr>
    </w:p>
    <w:p w14:paraId="2B4083DB" w14:textId="77777777" w:rsidR="00BE7B2F" w:rsidRDefault="00BE7B2F" w:rsidP="00841F5C">
      <w:pPr>
        <w:spacing w:line="240" w:lineRule="auto"/>
        <w:contextualSpacing/>
        <w:jc w:val="both"/>
        <w:rPr>
          <w:rFonts w:ascii="Arial" w:eastAsia="SimSun" w:hAnsi="Arial" w:cs="Arial"/>
          <w:color w:val="auto"/>
          <w:sz w:val="18"/>
          <w:szCs w:val="22"/>
          <w:lang w:val="es-ES_tradnl" w:eastAsia="es-ES_tradnl"/>
        </w:rPr>
      </w:pPr>
    </w:p>
    <w:p w14:paraId="650F44B8" w14:textId="77777777" w:rsidR="00BE7B2F" w:rsidRDefault="00BE7B2F" w:rsidP="00841F5C">
      <w:pPr>
        <w:spacing w:line="240" w:lineRule="auto"/>
        <w:contextualSpacing/>
        <w:jc w:val="both"/>
        <w:rPr>
          <w:rFonts w:ascii="Arial" w:eastAsia="SimSun" w:hAnsi="Arial" w:cs="Arial"/>
          <w:color w:val="auto"/>
          <w:sz w:val="18"/>
          <w:szCs w:val="22"/>
          <w:lang w:val="es-ES_tradnl" w:eastAsia="es-ES_tradnl"/>
        </w:rPr>
      </w:pPr>
    </w:p>
    <w:p w14:paraId="15CC30B8" w14:textId="77777777" w:rsidR="00BE7B2F" w:rsidRDefault="00BE7B2F" w:rsidP="00841F5C">
      <w:pPr>
        <w:spacing w:line="240" w:lineRule="auto"/>
        <w:contextualSpacing/>
        <w:jc w:val="both"/>
        <w:rPr>
          <w:rFonts w:ascii="Arial" w:eastAsia="SimSun" w:hAnsi="Arial" w:cs="Arial"/>
          <w:color w:val="auto"/>
          <w:sz w:val="18"/>
          <w:szCs w:val="22"/>
          <w:lang w:val="es-ES_tradnl" w:eastAsia="es-ES_tradnl"/>
        </w:rPr>
      </w:pPr>
    </w:p>
    <w:p w14:paraId="39CC0B90" w14:textId="77777777" w:rsidR="00BE7B2F" w:rsidRDefault="00BE7B2F" w:rsidP="00841F5C">
      <w:pPr>
        <w:spacing w:line="240" w:lineRule="auto"/>
        <w:contextualSpacing/>
        <w:jc w:val="both"/>
        <w:rPr>
          <w:rFonts w:ascii="Arial" w:eastAsia="SimSun" w:hAnsi="Arial" w:cs="Arial"/>
          <w:color w:val="auto"/>
          <w:sz w:val="18"/>
          <w:szCs w:val="22"/>
          <w:lang w:val="es-ES_tradnl" w:eastAsia="es-ES_tradnl"/>
        </w:rPr>
      </w:pPr>
    </w:p>
    <w:p w14:paraId="1C601054" w14:textId="222AE8BF" w:rsidR="00BE7B2F" w:rsidRDefault="00BE7B2F" w:rsidP="00E33227">
      <w:pPr>
        <w:spacing w:line="240" w:lineRule="auto"/>
        <w:contextualSpacing/>
        <w:jc w:val="center"/>
        <w:rPr>
          <w:rFonts w:ascii="Arial" w:eastAsia="SimSun" w:hAnsi="Arial" w:cs="Arial"/>
          <w:color w:val="auto"/>
          <w:sz w:val="18"/>
          <w:szCs w:val="22"/>
          <w:lang w:val="es-ES_tradnl" w:eastAsia="es-ES_tradnl"/>
        </w:rPr>
      </w:pPr>
      <w:r>
        <w:rPr>
          <w:noProof/>
          <w:lang w:val="es-CO"/>
        </w:rPr>
        <w:lastRenderedPageBreak/>
        <w:drawing>
          <wp:inline distT="0" distB="0" distL="0" distR="0" wp14:anchorId="632FA221" wp14:editId="776932F8">
            <wp:extent cx="4587496" cy="3400425"/>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846" t="20829" r="20740" b="15344"/>
                    <a:stretch/>
                  </pic:blipFill>
                  <pic:spPr bwMode="auto">
                    <a:xfrm>
                      <a:off x="0" y="0"/>
                      <a:ext cx="4600320" cy="3409930"/>
                    </a:xfrm>
                    <a:prstGeom prst="rect">
                      <a:avLst/>
                    </a:prstGeom>
                    <a:ln>
                      <a:noFill/>
                    </a:ln>
                    <a:extLst>
                      <a:ext uri="{53640926-AAD7-44D8-BBD7-CCE9431645EC}">
                        <a14:shadowObscured xmlns:a14="http://schemas.microsoft.com/office/drawing/2010/main"/>
                      </a:ext>
                    </a:extLst>
                  </pic:spPr>
                </pic:pic>
              </a:graphicData>
            </a:graphic>
          </wp:inline>
        </w:drawing>
      </w:r>
    </w:p>
    <w:p w14:paraId="2C56C3DC" w14:textId="77777777" w:rsidR="004C5D97" w:rsidRDefault="004C5D97" w:rsidP="00841F5C">
      <w:pPr>
        <w:spacing w:line="240" w:lineRule="auto"/>
        <w:contextualSpacing/>
        <w:jc w:val="both"/>
        <w:rPr>
          <w:rFonts w:ascii="Arial" w:eastAsia="SimSun" w:hAnsi="Arial" w:cs="Arial"/>
          <w:color w:val="auto"/>
          <w:sz w:val="18"/>
          <w:szCs w:val="22"/>
          <w:lang w:val="es-ES_tradnl" w:eastAsia="es-ES_tradnl"/>
        </w:rPr>
      </w:pPr>
    </w:p>
    <w:p w14:paraId="510A473D" w14:textId="77777777" w:rsidR="002433EA" w:rsidRDefault="002433EA" w:rsidP="00841F5C">
      <w:pPr>
        <w:spacing w:line="240" w:lineRule="auto"/>
        <w:contextualSpacing/>
        <w:jc w:val="both"/>
        <w:rPr>
          <w:rFonts w:ascii="Arial" w:eastAsia="SimSun" w:hAnsi="Arial" w:cs="Arial"/>
          <w:color w:val="auto"/>
          <w:sz w:val="18"/>
          <w:szCs w:val="22"/>
          <w:lang w:val="es-ES_tradnl" w:eastAsia="es-ES_tradnl"/>
        </w:rPr>
      </w:pPr>
    </w:p>
    <w:p w14:paraId="125BC0AF" w14:textId="77777777" w:rsidR="002433EA" w:rsidRDefault="002433EA" w:rsidP="00841F5C">
      <w:pPr>
        <w:spacing w:line="240" w:lineRule="auto"/>
        <w:contextualSpacing/>
        <w:jc w:val="both"/>
        <w:rPr>
          <w:rFonts w:ascii="Arial" w:eastAsia="SimSun" w:hAnsi="Arial" w:cs="Arial"/>
          <w:color w:val="auto"/>
          <w:sz w:val="18"/>
          <w:szCs w:val="22"/>
          <w:lang w:val="es-ES_tradnl" w:eastAsia="es-ES_tradnl"/>
        </w:rPr>
      </w:pPr>
    </w:p>
    <w:p w14:paraId="22BAA26A" w14:textId="4073C0FD" w:rsidR="00BE7B2F" w:rsidRDefault="00BE7B2F" w:rsidP="00E33227">
      <w:pPr>
        <w:spacing w:line="240" w:lineRule="auto"/>
        <w:contextualSpacing/>
        <w:jc w:val="center"/>
        <w:rPr>
          <w:rFonts w:ascii="Arial" w:eastAsia="SimSun" w:hAnsi="Arial" w:cs="Arial"/>
          <w:color w:val="auto"/>
          <w:sz w:val="18"/>
          <w:szCs w:val="22"/>
          <w:lang w:val="es-ES_tradnl" w:eastAsia="es-ES_tradnl"/>
        </w:rPr>
      </w:pPr>
      <w:r>
        <w:rPr>
          <w:noProof/>
          <w:lang w:val="es-CO"/>
        </w:rPr>
        <w:drawing>
          <wp:inline distT="0" distB="0" distL="0" distR="0" wp14:anchorId="33BF900A" wp14:editId="5EB41D7E">
            <wp:extent cx="4476750" cy="331843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719" t="21129" r="20740" b="14874"/>
                    <a:stretch/>
                  </pic:blipFill>
                  <pic:spPr bwMode="auto">
                    <a:xfrm>
                      <a:off x="0" y="0"/>
                      <a:ext cx="4487884" cy="3326683"/>
                    </a:xfrm>
                    <a:prstGeom prst="rect">
                      <a:avLst/>
                    </a:prstGeom>
                    <a:ln>
                      <a:noFill/>
                    </a:ln>
                    <a:extLst>
                      <a:ext uri="{53640926-AAD7-44D8-BBD7-CCE9431645EC}">
                        <a14:shadowObscured xmlns:a14="http://schemas.microsoft.com/office/drawing/2010/main"/>
                      </a:ext>
                    </a:extLst>
                  </pic:spPr>
                </pic:pic>
              </a:graphicData>
            </a:graphic>
          </wp:inline>
        </w:drawing>
      </w:r>
    </w:p>
    <w:p w14:paraId="6CF56F88" w14:textId="77777777" w:rsidR="00BE7B2F" w:rsidRDefault="00BE7B2F" w:rsidP="00841F5C">
      <w:pPr>
        <w:spacing w:line="240" w:lineRule="auto"/>
        <w:contextualSpacing/>
        <w:jc w:val="both"/>
        <w:rPr>
          <w:rFonts w:ascii="Arial" w:eastAsia="SimSun" w:hAnsi="Arial" w:cs="Arial"/>
          <w:color w:val="auto"/>
          <w:sz w:val="18"/>
          <w:szCs w:val="22"/>
          <w:lang w:val="es-ES_tradnl" w:eastAsia="es-ES_tradnl"/>
        </w:rPr>
      </w:pPr>
    </w:p>
    <w:p w14:paraId="1EC4A8FF" w14:textId="77777777" w:rsidR="00BE7B2F" w:rsidRDefault="00BE7B2F" w:rsidP="00841F5C">
      <w:pPr>
        <w:spacing w:line="240" w:lineRule="auto"/>
        <w:contextualSpacing/>
        <w:jc w:val="both"/>
        <w:rPr>
          <w:rFonts w:ascii="Arial" w:eastAsia="SimSun" w:hAnsi="Arial" w:cs="Arial"/>
          <w:color w:val="auto"/>
          <w:sz w:val="18"/>
          <w:szCs w:val="22"/>
          <w:lang w:val="es-ES_tradnl" w:eastAsia="es-ES_tradnl"/>
        </w:rPr>
      </w:pPr>
    </w:p>
    <w:p w14:paraId="3EDC425D" w14:textId="77777777" w:rsidR="00BE7B2F" w:rsidRDefault="00BE7B2F" w:rsidP="001331AF">
      <w:pPr>
        <w:spacing w:line="240" w:lineRule="auto"/>
        <w:contextualSpacing/>
        <w:jc w:val="both"/>
        <w:rPr>
          <w:rFonts w:ascii="Arial" w:eastAsia="SimSun" w:hAnsi="Arial" w:cs="Arial"/>
          <w:b/>
          <w:color w:val="auto"/>
          <w:szCs w:val="22"/>
          <w:lang w:val="es-ES_tradnl" w:eastAsia="es-ES_tradnl"/>
        </w:rPr>
      </w:pPr>
    </w:p>
    <w:p w14:paraId="11EC8215" w14:textId="0AD90773" w:rsidR="001331AF" w:rsidRPr="001331AF" w:rsidRDefault="002433EA" w:rsidP="000E258D">
      <w:pPr>
        <w:spacing w:line="240" w:lineRule="auto"/>
        <w:contextualSpacing/>
        <w:jc w:val="center"/>
        <w:rPr>
          <w:rFonts w:ascii="Arial" w:eastAsia="SimSun" w:hAnsi="Arial" w:cs="Arial"/>
          <w:b/>
          <w:color w:val="auto"/>
          <w:szCs w:val="22"/>
          <w:lang w:val="es-ES_tradnl" w:eastAsia="es-ES_tradnl"/>
        </w:rPr>
      </w:pPr>
      <w:r w:rsidRPr="002433EA">
        <w:rPr>
          <w:rFonts w:ascii="Arial" w:eastAsia="SimSun" w:hAnsi="Arial" w:cs="Arial"/>
          <w:b/>
          <w:color w:val="auto"/>
          <w:szCs w:val="22"/>
          <w:lang w:val="es-ES_tradnl" w:eastAsia="es-ES_tradnl"/>
        </w:rPr>
        <w:lastRenderedPageBreak/>
        <w:t xml:space="preserve">ANEXO </w:t>
      </w:r>
      <w:r>
        <w:rPr>
          <w:rFonts w:ascii="Arial" w:eastAsia="SimSun" w:hAnsi="Arial" w:cs="Arial"/>
          <w:b/>
          <w:color w:val="auto"/>
          <w:szCs w:val="22"/>
          <w:lang w:val="es-ES_tradnl" w:eastAsia="es-ES_tradnl"/>
        </w:rPr>
        <w:t>2</w:t>
      </w:r>
      <w:r w:rsidRPr="002433EA">
        <w:rPr>
          <w:rFonts w:ascii="Arial" w:eastAsia="SimSun" w:hAnsi="Arial" w:cs="Arial"/>
          <w:b/>
          <w:color w:val="auto"/>
          <w:szCs w:val="22"/>
          <w:lang w:val="es-ES_tradnl" w:eastAsia="es-ES_tradnl"/>
        </w:rPr>
        <w:t>.</w:t>
      </w:r>
      <w:r>
        <w:rPr>
          <w:rFonts w:ascii="Arial" w:eastAsia="SimSun" w:hAnsi="Arial" w:cs="Arial"/>
          <w:b/>
          <w:color w:val="auto"/>
          <w:szCs w:val="22"/>
          <w:lang w:val="es-ES_tradnl" w:eastAsia="es-ES_tradnl"/>
        </w:rPr>
        <w:t xml:space="preserve"> </w:t>
      </w:r>
      <w:r w:rsidR="001331AF" w:rsidRPr="001331AF">
        <w:rPr>
          <w:rFonts w:ascii="Arial" w:eastAsia="SimSun" w:hAnsi="Arial" w:cs="Arial"/>
          <w:b/>
          <w:color w:val="auto"/>
          <w:szCs w:val="22"/>
          <w:lang w:val="es-ES_tradnl" w:eastAsia="es-ES_tradnl"/>
        </w:rPr>
        <w:t>CRONOGRAMA PLAN INSTITUCIONAL DE CAPACITACIÓN- PIC 2019</w:t>
      </w:r>
    </w:p>
    <w:p w14:paraId="64FBC506" w14:textId="42C4C5FE" w:rsidR="002433EA" w:rsidRDefault="002433EA" w:rsidP="000E258D">
      <w:pPr>
        <w:spacing w:line="240" w:lineRule="auto"/>
        <w:contextualSpacing/>
        <w:jc w:val="center"/>
        <w:rPr>
          <w:rFonts w:ascii="Arial" w:eastAsia="SimSun" w:hAnsi="Arial" w:cs="Arial"/>
          <w:color w:val="auto"/>
          <w:sz w:val="18"/>
          <w:szCs w:val="22"/>
          <w:lang w:val="es-ES_tradnl" w:eastAsia="es-ES_tradnl"/>
        </w:rPr>
      </w:pPr>
    </w:p>
    <w:p w14:paraId="29C27403" w14:textId="77777777" w:rsidR="002433EA" w:rsidRDefault="002433EA" w:rsidP="00841F5C">
      <w:pPr>
        <w:spacing w:line="240" w:lineRule="auto"/>
        <w:contextualSpacing/>
        <w:jc w:val="both"/>
        <w:rPr>
          <w:rFonts w:ascii="Arial" w:eastAsia="SimSun" w:hAnsi="Arial" w:cs="Arial"/>
          <w:color w:val="auto"/>
          <w:sz w:val="18"/>
          <w:szCs w:val="22"/>
          <w:lang w:val="es-ES_tradnl" w:eastAsia="es-ES_tradnl"/>
        </w:rPr>
      </w:pPr>
    </w:p>
    <w:p w14:paraId="23E96218" w14:textId="77777777" w:rsidR="002433EA" w:rsidRDefault="002433EA" w:rsidP="00841F5C">
      <w:pPr>
        <w:spacing w:line="240" w:lineRule="auto"/>
        <w:contextualSpacing/>
        <w:jc w:val="both"/>
        <w:rPr>
          <w:rFonts w:ascii="Arial" w:eastAsia="SimSun" w:hAnsi="Arial" w:cs="Arial"/>
          <w:color w:val="auto"/>
          <w:sz w:val="18"/>
          <w:szCs w:val="22"/>
          <w:lang w:val="es-ES_tradnl" w:eastAsia="es-ES_tradnl"/>
        </w:rPr>
      </w:pPr>
    </w:p>
    <w:p w14:paraId="4B6505BD" w14:textId="77777777" w:rsidR="002433EA" w:rsidRDefault="002433EA" w:rsidP="00841F5C">
      <w:pPr>
        <w:spacing w:line="240" w:lineRule="auto"/>
        <w:contextualSpacing/>
        <w:jc w:val="both"/>
        <w:rPr>
          <w:rFonts w:ascii="Arial" w:eastAsia="SimSun" w:hAnsi="Arial" w:cs="Arial"/>
          <w:color w:val="auto"/>
          <w:sz w:val="18"/>
          <w:szCs w:val="22"/>
          <w:lang w:val="es-ES_tradnl" w:eastAsia="es-ES_tradnl"/>
        </w:rPr>
      </w:pPr>
    </w:p>
    <w:p w14:paraId="7D9A0763" w14:textId="77777777" w:rsidR="002433EA" w:rsidRDefault="002433EA" w:rsidP="00841F5C">
      <w:pPr>
        <w:spacing w:line="240" w:lineRule="auto"/>
        <w:contextualSpacing/>
        <w:jc w:val="both"/>
        <w:rPr>
          <w:rFonts w:ascii="Arial" w:eastAsia="SimSun" w:hAnsi="Arial" w:cs="Arial"/>
          <w:color w:val="auto"/>
          <w:sz w:val="18"/>
          <w:szCs w:val="22"/>
          <w:lang w:val="es-ES_tradnl" w:eastAsia="es-ES_tradnl"/>
        </w:rPr>
      </w:pPr>
    </w:p>
    <w:p w14:paraId="0E357D08" w14:textId="2D26F127" w:rsidR="0067731B" w:rsidRDefault="00361A58" w:rsidP="00841F5C">
      <w:pPr>
        <w:spacing w:line="240" w:lineRule="auto"/>
        <w:contextualSpacing/>
        <w:jc w:val="both"/>
        <w:rPr>
          <w:rFonts w:ascii="Arial" w:eastAsia="SimSun" w:hAnsi="Arial" w:cs="Arial"/>
          <w:color w:val="auto"/>
          <w:sz w:val="18"/>
          <w:szCs w:val="22"/>
          <w:lang w:val="es-ES_tradnl" w:eastAsia="es-ES_tradnl"/>
        </w:rPr>
      </w:pPr>
      <w:r w:rsidRPr="0067731B">
        <w:rPr>
          <w:noProof/>
          <w:lang w:val="es-CO"/>
        </w:rPr>
        <w:drawing>
          <wp:inline distT="0" distB="0" distL="0" distR="0" wp14:anchorId="49FE3C9C" wp14:editId="1164A187">
            <wp:extent cx="5612130" cy="3101340"/>
            <wp:effectExtent l="0" t="0" r="762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3101340"/>
                    </a:xfrm>
                    <a:prstGeom prst="rect">
                      <a:avLst/>
                    </a:prstGeom>
                    <a:noFill/>
                    <a:ln>
                      <a:noFill/>
                    </a:ln>
                  </pic:spPr>
                </pic:pic>
              </a:graphicData>
            </a:graphic>
          </wp:inline>
        </w:drawing>
      </w:r>
    </w:p>
    <w:sectPr w:rsidR="0067731B" w:rsidSect="002433EA">
      <w:headerReference w:type="default" r:id="rId18"/>
      <w:footerReference w:type="default" r:id="rId19"/>
      <w:pgSz w:w="12240" w:h="15840"/>
      <w:pgMar w:top="1559" w:right="1701" w:bottom="1758" w:left="1701" w:header="567" w:footer="567" w:gutter="0"/>
      <w:cols w:space="720"/>
      <w:formProt w:val="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43F116" w14:textId="77777777" w:rsidR="00991B58" w:rsidRDefault="00991B58">
      <w:pPr>
        <w:spacing w:line="240" w:lineRule="auto"/>
      </w:pPr>
      <w:r>
        <w:separator/>
      </w:r>
    </w:p>
  </w:endnote>
  <w:endnote w:type="continuationSeparator" w:id="0">
    <w:p w14:paraId="7ABD0160" w14:textId="77777777" w:rsidR="00991B58" w:rsidRDefault="00991B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00000000" w:usb1="500078FF" w:usb2="00000021" w:usb3="00000000" w:csb0="000001B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LT condensed light">
    <w:altName w:val="Times New Roman"/>
    <w:charset w:val="01"/>
    <w:family w:val="roman"/>
    <w:pitch w:val="variable"/>
  </w:font>
  <w:font w:name="Andale Sans UI;Arial Unicode MS">
    <w:panose1 w:val="00000000000000000000"/>
    <w:charset w:val="00"/>
    <w:family w:val="roman"/>
    <w:notTrueType/>
    <w:pitch w:val="default"/>
  </w:font>
  <w:font w:name="Lucidasans;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D5301" w14:textId="77777777" w:rsidR="00D32FCC" w:rsidRDefault="00D32FCC">
    <w:pPr>
      <w:pStyle w:val="Piedepgina"/>
      <w:tabs>
        <w:tab w:val="center" w:pos="4419"/>
        <w:tab w:val="right" w:pos="8838"/>
        <w:tab w:val="right" w:pos="11340"/>
      </w:tabs>
      <w:rPr>
        <w:rFonts w:ascii="Arial" w:hAnsi="Arial"/>
        <w:sz w:val="12"/>
        <w:szCs w:val="12"/>
      </w:rPr>
    </w:pPr>
    <w:r>
      <w:rPr>
        <w:noProof/>
        <w:lang w:val="es-CO"/>
      </w:rPr>
      <mc:AlternateContent>
        <mc:Choice Requires="wps">
          <w:drawing>
            <wp:anchor distT="0" distB="0" distL="0" distR="0" simplePos="0" relativeHeight="2" behindDoc="1" locked="0" layoutInCell="1" allowOverlap="1" wp14:anchorId="431DFFB1" wp14:editId="70E6F8DF">
              <wp:simplePos x="0" y="0"/>
              <wp:positionH relativeFrom="column">
                <wp:posOffset>2008505</wp:posOffset>
              </wp:positionH>
              <wp:positionV relativeFrom="paragraph">
                <wp:posOffset>73025</wp:posOffset>
              </wp:positionV>
              <wp:extent cx="3175" cy="1905"/>
              <wp:effectExtent l="0" t="0" r="15875" b="36195"/>
              <wp:wrapNone/>
              <wp:docPr id="4" name="Image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75" cy="1905"/>
                      </a:xfrm>
                      <a:prstGeom prst="line">
                        <a:avLst/>
                      </a:prstGeom>
                      <a:ln w="17640">
                        <a:solidFill>
                          <a:srgbClr val="333333"/>
                        </a:solidFill>
                        <a:roun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ED4035" id="Image1" o:spid="_x0000_s1026" style="position:absolute;flip:x;z-index:-50331647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58.15pt,5.75pt" to="158.4pt,5.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" strokecolor="#333" strokeweight=".49mm">
              <o:lock v:ext="edit" shapetype="f"/>
            </v:line>
          </w:pict>
        </mc:Fallback>
      </mc:AlternateContent>
    </w:r>
    <w:r>
      <w:rPr>
        <w:rFonts w:ascii="Arial" w:hAnsi="Arial"/>
        <w:noProof/>
        <w:sz w:val="12"/>
        <w:szCs w:val="12"/>
        <w:lang w:val="es-CO"/>
      </w:rPr>
      <w:drawing>
        <wp:anchor distT="0" distB="0" distL="0" distR="0" simplePos="0" relativeHeight="4" behindDoc="1" locked="0" layoutInCell="1" allowOverlap="1" wp14:anchorId="67E67F77" wp14:editId="10B4ED32">
          <wp:simplePos x="0" y="0"/>
          <wp:positionH relativeFrom="column">
            <wp:posOffset>4612640</wp:posOffset>
          </wp:positionH>
          <wp:positionV relativeFrom="paragraph">
            <wp:posOffset>42545</wp:posOffset>
          </wp:positionV>
          <wp:extent cx="1000125" cy="749935"/>
          <wp:effectExtent l="0" t="0" r="0" b="0"/>
          <wp:wrapSquare wrapText="largest"/>
          <wp:docPr id="9"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1"/>
                  <a:stretch>
                    <a:fillRect/>
                  </a:stretch>
                </pic:blipFill>
                <pic:spPr bwMode="auto">
                  <a:xfrm>
                    <a:off x="0" y="0"/>
                    <a:ext cx="1000125" cy="749935"/>
                  </a:xfrm>
                  <a:prstGeom prst="rect">
                    <a:avLst/>
                  </a:prstGeom>
                </pic:spPr>
              </pic:pic>
            </a:graphicData>
          </a:graphic>
        </wp:anchor>
      </w:drawing>
    </w:r>
  </w:p>
  <w:p w14:paraId="46963537" w14:textId="19DACF90" w:rsidR="00D32FCC" w:rsidRDefault="00D32FCC" w:rsidP="00E937B6">
    <w:pPr>
      <w:pStyle w:val="Piedepgina"/>
      <w:tabs>
        <w:tab w:val="left" w:pos="2655"/>
      </w:tabs>
    </w:pPr>
    <w:r>
      <w:rPr>
        <w:rFonts w:ascii="Arial" w:hAnsi="Arial"/>
        <w:sz w:val="18"/>
        <w:szCs w:val="18"/>
      </w:rPr>
      <w:t xml:space="preserve">Calle 8 # 8-52 </w:t>
    </w:r>
    <w:r w:rsidR="00E937B6">
      <w:rPr>
        <w:rFonts w:ascii="Arial" w:hAnsi="Arial"/>
        <w:sz w:val="18"/>
        <w:szCs w:val="18"/>
      </w:rPr>
      <w:tab/>
    </w:r>
  </w:p>
  <w:p w14:paraId="0B844F62" w14:textId="77777777" w:rsidR="00D32FCC" w:rsidRDefault="00D32FCC">
    <w:pPr>
      <w:pStyle w:val="Piedepgina"/>
      <w:tabs>
        <w:tab w:val="center" w:pos="4419"/>
        <w:tab w:val="right" w:pos="8838"/>
        <w:tab w:val="right" w:pos="11340"/>
      </w:tabs>
    </w:pPr>
    <w:r>
      <w:rPr>
        <w:rFonts w:ascii="Arial" w:hAnsi="Arial"/>
        <w:sz w:val="18"/>
        <w:szCs w:val="18"/>
      </w:rPr>
      <w:t>Teléfono: 355 0800</w:t>
    </w:r>
  </w:p>
  <w:p w14:paraId="6DE61241" w14:textId="77777777" w:rsidR="00D32FCC" w:rsidRDefault="00D32FCC">
    <w:pPr>
      <w:pStyle w:val="Piedepgina"/>
      <w:tabs>
        <w:tab w:val="center" w:pos="4419"/>
        <w:tab w:val="right" w:pos="8838"/>
        <w:tab w:val="right" w:pos="11340"/>
      </w:tabs>
    </w:pPr>
    <w:r>
      <w:rPr>
        <w:rFonts w:ascii="Arial" w:hAnsi="Arial"/>
        <w:sz w:val="18"/>
        <w:szCs w:val="18"/>
      </w:rPr>
      <w:t xml:space="preserve">www.idpc.gov.co </w:t>
    </w:r>
  </w:p>
  <w:p w14:paraId="2E573589" w14:textId="77777777" w:rsidR="00D32FCC" w:rsidRDefault="00D32FCC">
    <w:pPr>
      <w:pStyle w:val="Piedepgina"/>
      <w:tabs>
        <w:tab w:val="center" w:pos="4419"/>
        <w:tab w:val="right" w:pos="8838"/>
        <w:tab w:val="right" w:pos="11340"/>
      </w:tabs>
    </w:pPr>
    <w:bookmarkStart w:id="6" w:name="__DdeLink__5600_836831347"/>
    <w:bookmarkEnd w:id="6"/>
    <w:r>
      <w:rPr>
        <w:rFonts w:ascii="Arial" w:hAnsi="Arial"/>
        <w:sz w:val="18"/>
        <w:szCs w:val="18"/>
      </w:rPr>
      <w:t>Información: Línea 195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E1AEC4" w14:textId="77777777" w:rsidR="00991B58" w:rsidRDefault="00991B58">
      <w:pPr>
        <w:spacing w:line="240" w:lineRule="auto"/>
      </w:pPr>
      <w:r>
        <w:separator/>
      </w:r>
    </w:p>
  </w:footnote>
  <w:footnote w:type="continuationSeparator" w:id="0">
    <w:p w14:paraId="206894D0" w14:textId="77777777" w:rsidR="00991B58" w:rsidRDefault="00991B5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39932" w14:textId="77777777" w:rsidR="00D32FCC" w:rsidRDefault="00D32FCC">
    <w:pPr>
      <w:pStyle w:val="Encabezamiento"/>
      <w:jc w:val="center"/>
      <w:rPr>
        <w:rFonts w:ascii="Arial" w:eastAsia="Arial" w:hAnsi="Arial" w:cs="Arial"/>
        <w:b/>
        <w:bCs/>
        <w:sz w:val="18"/>
        <w:szCs w:val="18"/>
        <w:lang w:eastAsia="es-ES" w:bidi="es-ES"/>
      </w:rPr>
    </w:pPr>
    <w:r>
      <w:rPr>
        <w:rFonts w:ascii="Arial" w:eastAsia="Arial" w:hAnsi="Arial" w:cs="Arial"/>
        <w:b/>
        <w:bCs/>
        <w:noProof/>
        <w:sz w:val="18"/>
        <w:szCs w:val="18"/>
        <w:lang w:val="es-CO"/>
      </w:rPr>
      <w:drawing>
        <wp:anchor distT="0" distB="0" distL="0" distR="0" simplePos="0" relativeHeight="3" behindDoc="1" locked="0" layoutInCell="1" allowOverlap="1" wp14:anchorId="34C9E319" wp14:editId="401A117F">
          <wp:simplePos x="0" y="0"/>
          <wp:positionH relativeFrom="column">
            <wp:align>center</wp:align>
          </wp:positionH>
          <wp:positionV relativeFrom="paragraph">
            <wp:posOffset>635</wp:posOffset>
          </wp:positionV>
          <wp:extent cx="456565" cy="525145"/>
          <wp:effectExtent l="0" t="0" r="0" b="0"/>
          <wp:wrapSquare wrapText="largest"/>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
                  <a:stretch>
                    <a:fillRect/>
                  </a:stretch>
                </pic:blipFill>
                <pic:spPr bwMode="auto">
                  <a:xfrm>
                    <a:off x="0" y="0"/>
                    <a:ext cx="456565" cy="525145"/>
                  </a:xfrm>
                  <a:prstGeom prst="rect">
                    <a:avLst/>
                  </a:prstGeom>
                </pic:spPr>
              </pic:pic>
            </a:graphicData>
          </a:graphic>
        </wp:anchor>
      </w:drawing>
    </w:r>
  </w:p>
  <w:p w14:paraId="3DF8D1BB" w14:textId="77777777" w:rsidR="00D32FCC" w:rsidRDefault="00D32FCC">
    <w:pPr>
      <w:pStyle w:val="Encabezamiento"/>
      <w:jc w:val="center"/>
      <w:rPr>
        <w:rFonts w:ascii="Arial" w:eastAsia="Arial" w:hAnsi="Arial" w:cs="Arial"/>
        <w:b/>
        <w:bCs/>
        <w:sz w:val="18"/>
        <w:szCs w:val="18"/>
        <w:lang w:eastAsia="es-ES" w:bidi="es-ES"/>
      </w:rPr>
    </w:pPr>
  </w:p>
  <w:p w14:paraId="0D92C01D" w14:textId="77777777" w:rsidR="00D32FCC" w:rsidRDefault="00D32FCC">
    <w:pPr>
      <w:pStyle w:val="Encabezamiento"/>
      <w:rPr>
        <w:rFonts w:ascii="Arial" w:eastAsia="Arial" w:hAnsi="Arial" w:cs="Arial"/>
        <w:b/>
        <w:bCs/>
        <w:sz w:val="18"/>
        <w:szCs w:val="18"/>
        <w:lang w:eastAsia="es-ES" w:bidi="es-ES"/>
      </w:rPr>
    </w:pPr>
  </w:p>
  <w:p w14:paraId="51E0CF75" w14:textId="77777777" w:rsidR="00D32FCC" w:rsidRDefault="00D32FCC">
    <w:pPr>
      <w:pStyle w:val="Encabezamiento"/>
      <w:jc w:val="center"/>
      <w:rPr>
        <w:rFonts w:ascii="Helvetica LT condensed light" w:eastAsia="Andale Sans UI;Arial Unicode MS" w:hAnsi="Helvetica LT condensed light" w:cs="Lucidasans;Times New Roman"/>
        <w:b/>
        <w:bCs/>
        <w:sz w:val="20"/>
        <w:szCs w:val="20"/>
      </w:rPr>
    </w:pPr>
  </w:p>
  <w:p w14:paraId="38839AD0" w14:textId="77777777" w:rsidR="00D32FCC" w:rsidRDefault="00D32FCC">
    <w:pPr>
      <w:pStyle w:val="Encabezamiento"/>
      <w:jc w:val="center"/>
      <w:rPr>
        <w:rFonts w:ascii="Arial" w:eastAsia="Andale Sans UI;Arial Unicode MS" w:hAnsi="Arial" w:cs="Lucidasans;Times New Roman"/>
        <w:b/>
        <w:bCs/>
        <w:sz w:val="12"/>
        <w:szCs w:val="12"/>
      </w:rPr>
    </w:pPr>
    <w:r>
      <w:rPr>
        <w:rFonts w:ascii="Arial" w:eastAsia="Andale Sans UI;Arial Unicode MS" w:hAnsi="Arial" w:cs="Lucidasans;Times New Roman"/>
        <w:b/>
        <w:bCs/>
        <w:sz w:val="13"/>
        <w:szCs w:val="13"/>
      </w:rPr>
      <w:t>ALCALDÍA MAYOR</w:t>
    </w:r>
  </w:p>
  <w:p w14:paraId="2BD6F934" w14:textId="77777777" w:rsidR="00D32FCC" w:rsidRDefault="00D32FCC">
    <w:pPr>
      <w:pStyle w:val="Encabezamiento"/>
      <w:jc w:val="center"/>
      <w:rPr>
        <w:sz w:val="14"/>
        <w:szCs w:val="14"/>
        <w:u w:val="single"/>
      </w:rPr>
    </w:pPr>
    <w:r>
      <w:rPr>
        <w:rFonts w:ascii="Arial" w:eastAsia="Andale Sans UI;Arial Unicode MS" w:hAnsi="Arial" w:cs="Lucidasans;Times New Roman"/>
        <w:b/>
        <w:bCs/>
        <w:sz w:val="13"/>
        <w:szCs w:val="13"/>
        <w:u w:val="single"/>
      </w:rPr>
      <w:t xml:space="preserve">          DE BOGOTÁ D. C.</w:t>
    </w:r>
    <w:r>
      <w:rPr>
        <w:rFonts w:ascii="Arial" w:eastAsia="Andale Sans UI;Arial Unicode MS" w:hAnsi="Arial" w:cs="Lucidasans;Times New Roman"/>
        <w:b/>
        <w:bCs/>
        <w:sz w:val="14"/>
        <w:szCs w:val="14"/>
        <w:u w:val="single"/>
      </w:rPr>
      <w:t xml:space="preserve">         </w:t>
    </w:r>
  </w:p>
  <w:p w14:paraId="7122F8FC" w14:textId="77777777" w:rsidR="00D32FCC" w:rsidRDefault="00D32FCC">
    <w:pPr>
      <w:pStyle w:val="Encabezamiento"/>
      <w:jc w:val="center"/>
      <w:rPr>
        <w:rFonts w:ascii="Arial" w:eastAsia="Andale Sans UI;Arial Unicode MS" w:hAnsi="Arial" w:cs="Lucidasans;Times New Roman"/>
        <w:b/>
        <w:bCs/>
        <w:sz w:val="10"/>
        <w:szCs w:val="10"/>
        <w:u w:val="single"/>
      </w:rPr>
    </w:pPr>
    <w:r>
      <w:rPr>
        <w:rFonts w:ascii="Arial" w:eastAsia="Andale Sans UI;Arial Unicode MS" w:hAnsi="Arial" w:cs="Lucidasans;Times New Roman"/>
        <w:b/>
        <w:bCs/>
        <w:sz w:val="10"/>
        <w:szCs w:val="10"/>
      </w:rPr>
      <w:t xml:space="preserve"> </w:t>
    </w:r>
    <w:r>
      <w:rPr>
        <w:rFonts w:ascii="Arial" w:eastAsia="Andale Sans UI;Arial Unicode MS" w:hAnsi="Arial" w:cs="Lucidasans;Times New Roman"/>
        <w:sz w:val="10"/>
        <w:szCs w:val="10"/>
      </w:rPr>
      <w:t>CULTURA, RECREACIÓN Y DEPORTE</w:t>
    </w:r>
    <w:r>
      <w:rPr>
        <w:rFonts w:ascii="Arial" w:eastAsia="Andale Sans UI;Arial Unicode MS" w:hAnsi="Arial" w:cs="Lucidasans;Times New Roman"/>
        <w:b/>
        <w:bCs/>
        <w:sz w:val="10"/>
        <w:szCs w:val="10"/>
      </w:rPr>
      <w:t xml:space="preserve"> </w:t>
    </w:r>
  </w:p>
  <w:p w14:paraId="65B6C51E" w14:textId="77777777" w:rsidR="00D32FCC" w:rsidRPr="00370F1A" w:rsidRDefault="00D32FCC" w:rsidP="007123AD">
    <w:pPr>
      <w:pStyle w:val="Encabezamiento"/>
      <w:jc w:val="center"/>
      <w:rPr>
        <w:rFonts w:ascii="Arial" w:eastAsia="Times New Roman" w:hAnsi="Arial" w:cs="Times New Roman"/>
        <w:sz w:val="20"/>
        <w:szCs w:val="20"/>
        <w:lang w:val="es-CO"/>
      </w:rPr>
    </w:pPr>
    <w:r>
      <w:rPr>
        <w:rFonts w:ascii="Arial" w:eastAsia="Andale Sans UI;Arial Unicode MS" w:hAnsi="Arial" w:cs="Lucidasans;Times New Roman"/>
        <w:color w:val="000000"/>
        <w:sz w:val="14"/>
        <w:szCs w:val="14"/>
      </w:rPr>
      <w:t>Instituto Distrital de Patrimonio Cultural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4139B2"/>
    <w:multiLevelType w:val="hybridMultilevel"/>
    <w:tmpl w:val="90AECCF8"/>
    <w:lvl w:ilvl="0" w:tplc="040A0019">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 w15:restartNumberingAfterBreak="0">
    <w:nsid w:val="16416C76"/>
    <w:multiLevelType w:val="hybridMultilevel"/>
    <w:tmpl w:val="2064F584"/>
    <w:lvl w:ilvl="0" w:tplc="0FBAAE24">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175E2BE4"/>
    <w:multiLevelType w:val="hybridMultilevel"/>
    <w:tmpl w:val="34865CC6"/>
    <w:lvl w:ilvl="0" w:tplc="6C9C3066">
      <w:start w:val="1"/>
      <w:numFmt w:val="lowerLetter"/>
      <w:lvlText w:val="%1."/>
      <w:lvlJc w:val="left"/>
      <w:pPr>
        <w:ind w:left="720" w:hanging="360"/>
      </w:pPr>
      <w:rPr>
        <w:rFonts w:hint="default"/>
        <w:i/>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1E9A2CDD"/>
    <w:multiLevelType w:val="hybridMultilevel"/>
    <w:tmpl w:val="B3E6121C"/>
    <w:lvl w:ilvl="0" w:tplc="1B1A2146">
      <w:start w:val="1"/>
      <w:numFmt w:val="lowerLetter"/>
      <w:lvlText w:val="%1."/>
      <w:lvlJc w:val="left"/>
      <w:pPr>
        <w:ind w:left="360" w:hanging="360"/>
      </w:pPr>
      <w:rPr>
        <w:b w:val="0"/>
        <w:i w:val="0"/>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4" w15:restartNumberingAfterBreak="0">
    <w:nsid w:val="20B208BC"/>
    <w:multiLevelType w:val="hybridMultilevel"/>
    <w:tmpl w:val="9D6E107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24C7201C"/>
    <w:multiLevelType w:val="hybridMultilevel"/>
    <w:tmpl w:val="25602CB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29CF12CD"/>
    <w:multiLevelType w:val="hybridMultilevel"/>
    <w:tmpl w:val="2B36188C"/>
    <w:lvl w:ilvl="0" w:tplc="040A0019">
      <w:start w:val="1"/>
      <w:numFmt w:val="lowerLetter"/>
      <w:lvlText w:val="%1."/>
      <w:lvlJc w:val="left"/>
      <w:pPr>
        <w:ind w:left="580" w:hanging="360"/>
      </w:pPr>
    </w:lvl>
    <w:lvl w:ilvl="1" w:tplc="30C441D2">
      <w:start w:val="1"/>
      <w:numFmt w:val="lowerLetter"/>
      <w:lvlText w:val="%2."/>
      <w:lvlJc w:val="left"/>
      <w:pPr>
        <w:ind w:left="1300" w:hanging="360"/>
      </w:pPr>
      <w:rPr>
        <w:rFonts w:ascii="Arial" w:hAnsi="Arial" w:cs="Arial" w:hint="default"/>
      </w:rPr>
    </w:lvl>
    <w:lvl w:ilvl="2" w:tplc="040A001B" w:tentative="1">
      <w:start w:val="1"/>
      <w:numFmt w:val="lowerRoman"/>
      <w:lvlText w:val="%3."/>
      <w:lvlJc w:val="right"/>
      <w:pPr>
        <w:ind w:left="2020" w:hanging="180"/>
      </w:pPr>
    </w:lvl>
    <w:lvl w:ilvl="3" w:tplc="040A000F" w:tentative="1">
      <w:start w:val="1"/>
      <w:numFmt w:val="decimal"/>
      <w:lvlText w:val="%4."/>
      <w:lvlJc w:val="left"/>
      <w:pPr>
        <w:ind w:left="2740" w:hanging="360"/>
      </w:pPr>
    </w:lvl>
    <w:lvl w:ilvl="4" w:tplc="040A0019" w:tentative="1">
      <w:start w:val="1"/>
      <w:numFmt w:val="lowerLetter"/>
      <w:lvlText w:val="%5."/>
      <w:lvlJc w:val="left"/>
      <w:pPr>
        <w:ind w:left="3460" w:hanging="360"/>
      </w:pPr>
    </w:lvl>
    <w:lvl w:ilvl="5" w:tplc="040A001B" w:tentative="1">
      <w:start w:val="1"/>
      <w:numFmt w:val="lowerRoman"/>
      <w:lvlText w:val="%6."/>
      <w:lvlJc w:val="right"/>
      <w:pPr>
        <w:ind w:left="4180" w:hanging="180"/>
      </w:pPr>
    </w:lvl>
    <w:lvl w:ilvl="6" w:tplc="040A000F" w:tentative="1">
      <w:start w:val="1"/>
      <w:numFmt w:val="decimal"/>
      <w:lvlText w:val="%7."/>
      <w:lvlJc w:val="left"/>
      <w:pPr>
        <w:ind w:left="4900" w:hanging="360"/>
      </w:pPr>
    </w:lvl>
    <w:lvl w:ilvl="7" w:tplc="040A0019" w:tentative="1">
      <w:start w:val="1"/>
      <w:numFmt w:val="lowerLetter"/>
      <w:lvlText w:val="%8."/>
      <w:lvlJc w:val="left"/>
      <w:pPr>
        <w:ind w:left="5620" w:hanging="360"/>
      </w:pPr>
    </w:lvl>
    <w:lvl w:ilvl="8" w:tplc="040A001B" w:tentative="1">
      <w:start w:val="1"/>
      <w:numFmt w:val="lowerRoman"/>
      <w:lvlText w:val="%9."/>
      <w:lvlJc w:val="right"/>
      <w:pPr>
        <w:ind w:left="6340" w:hanging="180"/>
      </w:pPr>
    </w:lvl>
  </w:abstractNum>
  <w:abstractNum w:abstractNumId="7" w15:restartNumberingAfterBreak="0">
    <w:nsid w:val="32076D06"/>
    <w:multiLevelType w:val="hybridMultilevel"/>
    <w:tmpl w:val="1A5C88C6"/>
    <w:lvl w:ilvl="0" w:tplc="040A0019">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4CCF568E"/>
    <w:multiLevelType w:val="hybridMultilevel"/>
    <w:tmpl w:val="EE96AD44"/>
    <w:lvl w:ilvl="0" w:tplc="42CAD3E0">
      <w:start w:val="1"/>
      <w:numFmt w:val="decimal"/>
      <w:lvlText w:val="%1."/>
      <w:lvlJc w:val="left"/>
      <w:pPr>
        <w:ind w:left="1080" w:hanging="360"/>
      </w:pPr>
      <w:rPr>
        <w:rFonts w:hint="default"/>
      </w:rPr>
    </w:lvl>
    <w:lvl w:ilvl="1" w:tplc="040A0019">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9" w15:restartNumberingAfterBreak="0">
    <w:nsid w:val="53C86753"/>
    <w:multiLevelType w:val="hybridMultilevel"/>
    <w:tmpl w:val="E3549108"/>
    <w:lvl w:ilvl="0" w:tplc="42F4E954">
      <w:start w:val="1"/>
      <w:numFmt w:val="lowerLetter"/>
      <w:lvlText w:val="%1e"/>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58CF5798"/>
    <w:multiLevelType w:val="hybridMultilevel"/>
    <w:tmpl w:val="0A1E723A"/>
    <w:lvl w:ilvl="0" w:tplc="590A692E">
      <w:start w:val="1"/>
      <w:numFmt w:val="upperRoman"/>
      <w:lvlText w:val="%1."/>
      <w:lvlJc w:val="left"/>
      <w:pPr>
        <w:ind w:left="720" w:hanging="720"/>
      </w:pPr>
      <w:rPr>
        <w:rFonts w:hint="default"/>
      </w:rPr>
    </w:lvl>
    <w:lvl w:ilvl="1" w:tplc="B3A0881C">
      <w:start w:val="1"/>
      <w:numFmt w:val="lowerLetter"/>
      <w:lvlText w:val="%2."/>
      <w:lvlJc w:val="left"/>
      <w:pPr>
        <w:ind w:left="1080" w:hanging="360"/>
      </w:pPr>
      <w:rPr>
        <w:rFonts w:hint="default"/>
      </w:r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1" w15:restartNumberingAfterBreak="0">
    <w:nsid w:val="5AA95465"/>
    <w:multiLevelType w:val="hybridMultilevel"/>
    <w:tmpl w:val="DF123B7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5E0E7B80"/>
    <w:multiLevelType w:val="hybridMultilevel"/>
    <w:tmpl w:val="44AE542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6722498D"/>
    <w:multiLevelType w:val="hybridMultilevel"/>
    <w:tmpl w:val="F0B2629A"/>
    <w:lvl w:ilvl="0" w:tplc="00000065">
      <w:start w:val="1"/>
      <w:numFmt w:val="bullet"/>
      <w:lvlText w:val="."/>
      <w:lvlJc w:val="left"/>
      <w:pPr>
        <w:ind w:left="580" w:hanging="360"/>
      </w:pPr>
      <w:rPr>
        <w:rFonts w:hint="default"/>
      </w:rPr>
    </w:lvl>
    <w:lvl w:ilvl="1" w:tplc="040A0003">
      <w:start w:val="1"/>
      <w:numFmt w:val="bullet"/>
      <w:lvlText w:val="o"/>
      <w:lvlJc w:val="left"/>
      <w:pPr>
        <w:ind w:left="1300" w:hanging="360"/>
      </w:pPr>
      <w:rPr>
        <w:rFonts w:ascii="Courier New" w:hAnsi="Courier New" w:cs="Courier New" w:hint="default"/>
      </w:rPr>
    </w:lvl>
    <w:lvl w:ilvl="2" w:tplc="040A0005" w:tentative="1">
      <w:start w:val="1"/>
      <w:numFmt w:val="bullet"/>
      <w:lvlText w:val=""/>
      <w:lvlJc w:val="left"/>
      <w:pPr>
        <w:ind w:left="2020" w:hanging="360"/>
      </w:pPr>
      <w:rPr>
        <w:rFonts w:ascii="Wingdings" w:hAnsi="Wingdings" w:hint="default"/>
      </w:rPr>
    </w:lvl>
    <w:lvl w:ilvl="3" w:tplc="040A0001" w:tentative="1">
      <w:start w:val="1"/>
      <w:numFmt w:val="bullet"/>
      <w:lvlText w:val=""/>
      <w:lvlJc w:val="left"/>
      <w:pPr>
        <w:ind w:left="2740" w:hanging="360"/>
      </w:pPr>
      <w:rPr>
        <w:rFonts w:ascii="Symbol" w:hAnsi="Symbol" w:hint="default"/>
      </w:rPr>
    </w:lvl>
    <w:lvl w:ilvl="4" w:tplc="040A0003" w:tentative="1">
      <w:start w:val="1"/>
      <w:numFmt w:val="bullet"/>
      <w:lvlText w:val="o"/>
      <w:lvlJc w:val="left"/>
      <w:pPr>
        <w:ind w:left="3460" w:hanging="360"/>
      </w:pPr>
      <w:rPr>
        <w:rFonts w:ascii="Courier New" w:hAnsi="Courier New" w:cs="Courier New" w:hint="default"/>
      </w:rPr>
    </w:lvl>
    <w:lvl w:ilvl="5" w:tplc="040A0005" w:tentative="1">
      <w:start w:val="1"/>
      <w:numFmt w:val="bullet"/>
      <w:lvlText w:val=""/>
      <w:lvlJc w:val="left"/>
      <w:pPr>
        <w:ind w:left="4180" w:hanging="360"/>
      </w:pPr>
      <w:rPr>
        <w:rFonts w:ascii="Wingdings" w:hAnsi="Wingdings" w:hint="default"/>
      </w:rPr>
    </w:lvl>
    <w:lvl w:ilvl="6" w:tplc="040A0001" w:tentative="1">
      <w:start w:val="1"/>
      <w:numFmt w:val="bullet"/>
      <w:lvlText w:val=""/>
      <w:lvlJc w:val="left"/>
      <w:pPr>
        <w:ind w:left="4900" w:hanging="360"/>
      </w:pPr>
      <w:rPr>
        <w:rFonts w:ascii="Symbol" w:hAnsi="Symbol" w:hint="default"/>
      </w:rPr>
    </w:lvl>
    <w:lvl w:ilvl="7" w:tplc="040A0003" w:tentative="1">
      <w:start w:val="1"/>
      <w:numFmt w:val="bullet"/>
      <w:lvlText w:val="o"/>
      <w:lvlJc w:val="left"/>
      <w:pPr>
        <w:ind w:left="5620" w:hanging="360"/>
      </w:pPr>
      <w:rPr>
        <w:rFonts w:ascii="Courier New" w:hAnsi="Courier New" w:cs="Courier New" w:hint="default"/>
      </w:rPr>
    </w:lvl>
    <w:lvl w:ilvl="8" w:tplc="040A0005" w:tentative="1">
      <w:start w:val="1"/>
      <w:numFmt w:val="bullet"/>
      <w:lvlText w:val=""/>
      <w:lvlJc w:val="left"/>
      <w:pPr>
        <w:ind w:left="6340" w:hanging="360"/>
      </w:pPr>
      <w:rPr>
        <w:rFonts w:ascii="Wingdings" w:hAnsi="Wingdings" w:hint="default"/>
      </w:rPr>
    </w:lvl>
  </w:abstractNum>
  <w:abstractNum w:abstractNumId="14" w15:restartNumberingAfterBreak="0">
    <w:nsid w:val="6DBB620F"/>
    <w:multiLevelType w:val="hybridMultilevel"/>
    <w:tmpl w:val="903487C4"/>
    <w:lvl w:ilvl="0" w:tplc="A1909EFC">
      <w:start w:val="6"/>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16E5245"/>
    <w:multiLevelType w:val="hybridMultilevel"/>
    <w:tmpl w:val="C5223A2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2"/>
  </w:num>
  <w:num w:numId="2">
    <w:abstractNumId w:val="11"/>
  </w:num>
  <w:num w:numId="3">
    <w:abstractNumId w:val="4"/>
  </w:num>
  <w:num w:numId="4">
    <w:abstractNumId w:val="10"/>
  </w:num>
  <w:num w:numId="5">
    <w:abstractNumId w:val="0"/>
  </w:num>
  <w:num w:numId="6">
    <w:abstractNumId w:val="5"/>
  </w:num>
  <w:num w:numId="7">
    <w:abstractNumId w:val="2"/>
  </w:num>
  <w:num w:numId="8">
    <w:abstractNumId w:val="13"/>
  </w:num>
  <w:num w:numId="9">
    <w:abstractNumId w:val="6"/>
  </w:num>
  <w:num w:numId="10">
    <w:abstractNumId w:val="8"/>
  </w:num>
  <w:num w:numId="11">
    <w:abstractNumId w:val="14"/>
  </w:num>
  <w:num w:numId="12">
    <w:abstractNumId w:val="3"/>
  </w:num>
  <w:num w:numId="13">
    <w:abstractNumId w:val="7"/>
  </w:num>
  <w:num w:numId="14">
    <w:abstractNumId w:val="1"/>
  </w:num>
  <w:num w:numId="15">
    <w:abstractNumId w:val="9"/>
  </w:num>
  <w:num w:numId="16">
    <w:abstractNumId w:val="15"/>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win Arturo Ruiz Moreno">
    <w15:presenceInfo w15:providerId="AD" w15:userId="S::edwin.ruiz@anh.gov.co::5ed31ade-699a-4189-a57b-e9782dead08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FDF"/>
    <w:rsid w:val="00000C5F"/>
    <w:rsid w:val="0000404E"/>
    <w:rsid w:val="000316E8"/>
    <w:rsid w:val="00033A68"/>
    <w:rsid w:val="00072CEF"/>
    <w:rsid w:val="000776FB"/>
    <w:rsid w:val="00087661"/>
    <w:rsid w:val="0009340E"/>
    <w:rsid w:val="000A42FD"/>
    <w:rsid w:val="000B7877"/>
    <w:rsid w:val="000C3D21"/>
    <w:rsid w:val="000C3FE2"/>
    <w:rsid w:val="000C5683"/>
    <w:rsid w:val="000C6AB7"/>
    <w:rsid w:val="000E0A4A"/>
    <w:rsid w:val="000E258D"/>
    <w:rsid w:val="0010114C"/>
    <w:rsid w:val="001109A5"/>
    <w:rsid w:val="00122AFD"/>
    <w:rsid w:val="00125E38"/>
    <w:rsid w:val="001331AF"/>
    <w:rsid w:val="00161061"/>
    <w:rsid w:val="001940F2"/>
    <w:rsid w:val="001A1E9A"/>
    <w:rsid w:val="001B1D08"/>
    <w:rsid w:val="001B55EA"/>
    <w:rsid w:val="001D0290"/>
    <w:rsid w:val="001E58D6"/>
    <w:rsid w:val="001E773B"/>
    <w:rsid w:val="00212A88"/>
    <w:rsid w:val="00213411"/>
    <w:rsid w:val="00220DFB"/>
    <w:rsid w:val="0023596A"/>
    <w:rsid w:val="002431C2"/>
    <w:rsid w:val="002433EA"/>
    <w:rsid w:val="00254A16"/>
    <w:rsid w:val="0026365C"/>
    <w:rsid w:val="00271198"/>
    <w:rsid w:val="00274A08"/>
    <w:rsid w:val="002B28A5"/>
    <w:rsid w:val="002C30A8"/>
    <w:rsid w:val="002F32DF"/>
    <w:rsid w:val="0030111F"/>
    <w:rsid w:val="0030733E"/>
    <w:rsid w:val="003277E8"/>
    <w:rsid w:val="00346FFD"/>
    <w:rsid w:val="003476EC"/>
    <w:rsid w:val="00352D4D"/>
    <w:rsid w:val="00361A58"/>
    <w:rsid w:val="00370F1A"/>
    <w:rsid w:val="00384131"/>
    <w:rsid w:val="00391C8E"/>
    <w:rsid w:val="00394550"/>
    <w:rsid w:val="00395708"/>
    <w:rsid w:val="003B1DDE"/>
    <w:rsid w:val="003D2E7F"/>
    <w:rsid w:val="003E750E"/>
    <w:rsid w:val="00400E3E"/>
    <w:rsid w:val="00401686"/>
    <w:rsid w:val="00404B7B"/>
    <w:rsid w:val="00425675"/>
    <w:rsid w:val="00452B6C"/>
    <w:rsid w:val="0045514A"/>
    <w:rsid w:val="0045744E"/>
    <w:rsid w:val="004854E7"/>
    <w:rsid w:val="004A78A9"/>
    <w:rsid w:val="004C493F"/>
    <w:rsid w:val="004C5D97"/>
    <w:rsid w:val="004D3120"/>
    <w:rsid w:val="004E01D0"/>
    <w:rsid w:val="004E747A"/>
    <w:rsid w:val="0050337B"/>
    <w:rsid w:val="00506A0B"/>
    <w:rsid w:val="00511095"/>
    <w:rsid w:val="00512D64"/>
    <w:rsid w:val="0051534D"/>
    <w:rsid w:val="00534367"/>
    <w:rsid w:val="00552EA4"/>
    <w:rsid w:val="005753A7"/>
    <w:rsid w:val="00576EDA"/>
    <w:rsid w:val="00577BE8"/>
    <w:rsid w:val="0058470F"/>
    <w:rsid w:val="005A7188"/>
    <w:rsid w:val="005B2510"/>
    <w:rsid w:val="005C6084"/>
    <w:rsid w:val="00600B48"/>
    <w:rsid w:val="0060349C"/>
    <w:rsid w:val="00605C93"/>
    <w:rsid w:val="00625478"/>
    <w:rsid w:val="006258CE"/>
    <w:rsid w:val="00630F5B"/>
    <w:rsid w:val="006351C5"/>
    <w:rsid w:val="00635309"/>
    <w:rsid w:val="00636295"/>
    <w:rsid w:val="00654022"/>
    <w:rsid w:val="00662284"/>
    <w:rsid w:val="006646B2"/>
    <w:rsid w:val="00673E4B"/>
    <w:rsid w:val="0067731B"/>
    <w:rsid w:val="006811BA"/>
    <w:rsid w:val="006970B2"/>
    <w:rsid w:val="006A5823"/>
    <w:rsid w:val="006A6C07"/>
    <w:rsid w:val="006B7705"/>
    <w:rsid w:val="007123AD"/>
    <w:rsid w:val="007255F2"/>
    <w:rsid w:val="007256D8"/>
    <w:rsid w:val="0073232A"/>
    <w:rsid w:val="00742787"/>
    <w:rsid w:val="0074758C"/>
    <w:rsid w:val="007535EE"/>
    <w:rsid w:val="007634EB"/>
    <w:rsid w:val="00770312"/>
    <w:rsid w:val="00770FDF"/>
    <w:rsid w:val="00774087"/>
    <w:rsid w:val="00784755"/>
    <w:rsid w:val="007B27A8"/>
    <w:rsid w:val="007C77AA"/>
    <w:rsid w:val="007F03C9"/>
    <w:rsid w:val="00806CCF"/>
    <w:rsid w:val="0080728A"/>
    <w:rsid w:val="00816921"/>
    <w:rsid w:val="00837E47"/>
    <w:rsid w:val="00841F5C"/>
    <w:rsid w:val="00855DD0"/>
    <w:rsid w:val="008700D5"/>
    <w:rsid w:val="00882D41"/>
    <w:rsid w:val="00895F44"/>
    <w:rsid w:val="00896D51"/>
    <w:rsid w:val="00897009"/>
    <w:rsid w:val="008A12C6"/>
    <w:rsid w:val="008A3DC6"/>
    <w:rsid w:val="008A6C80"/>
    <w:rsid w:val="008C666B"/>
    <w:rsid w:val="008E5B8F"/>
    <w:rsid w:val="009145D4"/>
    <w:rsid w:val="0092192B"/>
    <w:rsid w:val="009234F4"/>
    <w:rsid w:val="0095518A"/>
    <w:rsid w:val="009647A1"/>
    <w:rsid w:val="00967DAD"/>
    <w:rsid w:val="00991B58"/>
    <w:rsid w:val="009A23DB"/>
    <w:rsid w:val="009B5A91"/>
    <w:rsid w:val="009D4435"/>
    <w:rsid w:val="00A00737"/>
    <w:rsid w:val="00A34887"/>
    <w:rsid w:val="00A46455"/>
    <w:rsid w:val="00A50A43"/>
    <w:rsid w:val="00A6327F"/>
    <w:rsid w:val="00A64514"/>
    <w:rsid w:val="00A743AF"/>
    <w:rsid w:val="00AB200A"/>
    <w:rsid w:val="00AD7AF1"/>
    <w:rsid w:val="00B10ED8"/>
    <w:rsid w:val="00B121E8"/>
    <w:rsid w:val="00B14CC1"/>
    <w:rsid w:val="00B247D5"/>
    <w:rsid w:val="00B41199"/>
    <w:rsid w:val="00B71C43"/>
    <w:rsid w:val="00B742F6"/>
    <w:rsid w:val="00BA0B12"/>
    <w:rsid w:val="00BA1A73"/>
    <w:rsid w:val="00BA37A4"/>
    <w:rsid w:val="00BD0D9A"/>
    <w:rsid w:val="00BD4EAF"/>
    <w:rsid w:val="00BE4611"/>
    <w:rsid w:val="00BE7B2F"/>
    <w:rsid w:val="00C026DD"/>
    <w:rsid w:val="00C1036F"/>
    <w:rsid w:val="00C35839"/>
    <w:rsid w:val="00C4140C"/>
    <w:rsid w:val="00C43959"/>
    <w:rsid w:val="00C47165"/>
    <w:rsid w:val="00C50708"/>
    <w:rsid w:val="00C565DA"/>
    <w:rsid w:val="00C626E3"/>
    <w:rsid w:val="00C63636"/>
    <w:rsid w:val="00C63BB1"/>
    <w:rsid w:val="00C811DE"/>
    <w:rsid w:val="00C81210"/>
    <w:rsid w:val="00C81692"/>
    <w:rsid w:val="00C83822"/>
    <w:rsid w:val="00C8474E"/>
    <w:rsid w:val="00C96800"/>
    <w:rsid w:val="00CB60AA"/>
    <w:rsid w:val="00CC24CD"/>
    <w:rsid w:val="00CC2F55"/>
    <w:rsid w:val="00CE7693"/>
    <w:rsid w:val="00D0296F"/>
    <w:rsid w:val="00D056FC"/>
    <w:rsid w:val="00D06FE0"/>
    <w:rsid w:val="00D32FCC"/>
    <w:rsid w:val="00DA13D2"/>
    <w:rsid w:val="00DA5619"/>
    <w:rsid w:val="00DB56F7"/>
    <w:rsid w:val="00DB65F5"/>
    <w:rsid w:val="00DC5DDE"/>
    <w:rsid w:val="00DC6EE5"/>
    <w:rsid w:val="00DE2E03"/>
    <w:rsid w:val="00DE3143"/>
    <w:rsid w:val="00DE44F0"/>
    <w:rsid w:val="00E15376"/>
    <w:rsid w:val="00E33227"/>
    <w:rsid w:val="00E370F8"/>
    <w:rsid w:val="00E47974"/>
    <w:rsid w:val="00E843A4"/>
    <w:rsid w:val="00E937B6"/>
    <w:rsid w:val="00EC17CF"/>
    <w:rsid w:val="00EC4D32"/>
    <w:rsid w:val="00ED3A19"/>
    <w:rsid w:val="00EF6F7E"/>
    <w:rsid w:val="00F134BC"/>
    <w:rsid w:val="00F31EED"/>
    <w:rsid w:val="00F5160E"/>
    <w:rsid w:val="00F82672"/>
    <w:rsid w:val="00F85C8E"/>
    <w:rsid w:val="00F91292"/>
    <w:rsid w:val="00F929A4"/>
    <w:rsid w:val="00FB05DD"/>
    <w:rsid w:val="00FC191B"/>
    <w:rsid w:val="00FD1405"/>
    <w:rsid w:val="00FD5D9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E4836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SimSun" w:hAnsi="Liberation Serif" w:cs="Mangal"/>
        <w:sz w:val="24"/>
        <w:szCs w:val="24"/>
        <w:lang w:val="es-CO"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09A5"/>
    <w:pPr>
      <w:widowControl w:val="0"/>
      <w:suppressAutoHyphens/>
      <w:spacing w:line="100" w:lineRule="atLeast"/>
    </w:pPr>
    <w:rPr>
      <w:rFonts w:ascii="Times New Roman" w:eastAsia="Arial Unicode MS" w:hAnsi="Times New Roman" w:cs="Tahoma"/>
      <w:color w:val="00000A"/>
      <w:lang w:val="es-ES" w:eastAsia="es-CO" w:bidi="ar-SA"/>
    </w:rPr>
  </w:style>
  <w:style w:type="paragraph" w:styleId="Ttulo1">
    <w:name w:val="heading 1"/>
    <w:basedOn w:val="Heading"/>
    <w:qFormat/>
    <w:pPr>
      <w:outlineLvl w:val="0"/>
    </w:pPr>
  </w:style>
  <w:style w:type="paragraph" w:styleId="Ttulo2">
    <w:name w:val="heading 2"/>
    <w:basedOn w:val="Heading"/>
    <w:qFormat/>
    <w:pPr>
      <w:outlineLvl w:val="1"/>
    </w:pPr>
  </w:style>
  <w:style w:type="paragraph" w:styleId="Ttulo3">
    <w:name w:val="heading 3"/>
    <w:basedOn w:val="Heading"/>
    <w:qFormat/>
    <w:pPr>
      <w:outlineLvl w:val="2"/>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qFormat/>
  </w:style>
  <w:style w:type="character" w:customStyle="1" w:styleId="PiedepginaCar">
    <w:name w:val="Pie de página Car"/>
    <w:basedOn w:val="Fuentedeprrafopredeter"/>
    <w:qFormat/>
  </w:style>
  <w:style w:type="character" w:customStyle="1" w:styleId="TextodegloboCar">
    <w:name w:val="Texto de globo Car"/>
    <w:basedOn w:val="Fuentedeprrafopredeter"/>
    <w:qFormat/>
    <w:rPr>
      <w:rFonts w:ascii="Tahoma" w:hAnsi="Tahoma" w:cs="Tahoma"/>
      <w:sz w:val="16"/>
      <w:szCs w:val="16"/>
    </w:rPr>
  </w:style>
  <w:style w:type="character" w:customStyle="1" w:styleId="InternetLink">
    <w:name w:val="Internet Link"/>
    <w:rPr>
      <w:color w:val="000080"/>
      <w:u w:val="single"/>
    </w:rPr>
  </w:style>
  <w:style w:type="paragraph" w:customStyle="1" w:styleId="Heading">
    <w:name w:val="Heading"/>
    <w:basedOn w:val="Normal"/>
    <w:next w:val="Textoindependiente"/>
    <w:qFormat/>
    <w:pPr>
      <w:keepNext/>
      <w:spacing w:before="240" w:after="120"/>
    </w:pPr>
    <w:rPr>
      <w:rFonts w:ascii="Liberation Sans" w:hAnsi="Liberation Sans" w:cs="Arial Unicode MS"/>
      <w:sz w:val="28"/>
      <w:szCs w:val="28"/>
    </w:rPr>
  </w:style>
  <w:style w:type="paragraph" w:styleId="Textoindependiente">
    <w:name w:val="Body Text"/>
    <w:basedOn w:val="Normal"/>
    <w:qFormat/>
    <w:pPr>
      <w:spacing w:after="120"/>
    </w:pPr>
  </w:style>
  <w:style w:type="paragraph" w:styleId="Lista">
    <w:name w:val="List"/>
    <w:qFormat/>
    <w:pPr>
      <w:widowControl w:val="0"/>
      <w:suppressAutoHyphens/>
    </w:pPr>
    <w:rPr>
      <w:color w:val="00000A"/>
    </w:rPr>
  </w:style>
  <w:style w:type="paragraph" w:styleId="Descripci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Encabezado">
    <w:name w:val="header"/>
    <w:basedOn w:val="Normal"/>
  </w:style>
  <w:style w:type="paragraph" w:customStyle="1" w:styleId="Cuerpodetexto">
    <w:name w:val="Cuerpo de texto"/>
    <w:basedOn w:val="Normal"/>
    <w:qFormat/>
    <w:pPr>
      <w:spacing w:after="140" w:line="288" w:lineRule="auto"/>
    </w:pPr>
  </w:style>
  <w:style w:type="paragraph" w:customStyle="1" w:styleId="Pie">
    <w:name w:val="Pie"/>
    <w:basedOn w:val="Normal"/>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Encabezamiento">
    <w:name w:val="Encabezamiento"/>
    <w:basedOn w:val="Normal"/>
    <w:qFormat/>
    <w:pPr>
      <w:tabs>
        <w:tab w:val="center" w:pos="4252"/>
        <w:tab w:val="right" w:pos="8504"/>
      </w:tabs>
    </w:pPr>
  </w:style>
  <w:style w:type="paragraph" w:styleId="Piedepgina">
    <w:name w:val="footer"/>
    <w:basedOn w:val="Normal"/>
  </w:style>
  <w:style w:type="paragraph" w:styleId="Textodeglobo">
    <w:name w:val="Balloon Text"/>
    <w:basedOn w:val="Normal"/>
    <w:qFormat/>
    <w:rPr>
      <w:rFonts w:ascii="Tahoma" w:hAnsi="Tahoma"/>
      <w:sz w:val="16"/>
      <w:szCs w:val="16"/>
    </w:rPr>
  </w:style>
  <w:style w:type="paragraph" w:styleId="Sinespaciado">
    <w:name w:val="No Spacing"/>
    <w:qFormat/>
    <w:pPr>
      <w:suppressAutoHyphens/>
      <w:spacing w:line="100" w:lineRule="atLeast"/>
    </w:pPr>
    <w:rPr>
      <w:rFonts w:ascii="Calibri" w:eastAsia="Arial Unicode MS" w:hAnsi="Calibri"/>
      <w:color w:val="00000A"/>
      <w:sz w:val="22"/>
      <w:szCs w:val="22"/>
      <w:lang w:eastAsia="es-CO" w:bidi="ar-SA"/>
    </w:rPr>
  </w:style>
  <w:style w:type="paragraph" w:customStyle="1" w:styleId="Quotations">
    <w:name w:val="Quotations"/>
    <w:basedOn w:val="Normal"/>
    <w:qFormat/>
  </w:style>
  <w:style w:type="paragraph" w:styleId="Puesto">
    <w:name w:val="Title"/>
    <w:basedOn w:val="Heading"/>
    <w:qFormat/>
  </w:style>
  <w:style w:type="paragraph" w:styleId="Subttulo">
    <w:name w:val="Subtitle"/>
    <w:basedOn w:val="Heading"/>
    <w:qFormat/>
  </w:style>
  <w:style w:type="paragraph" w:customStyle="1" w:styleId="PreformattedText">
    <w:name w:val="Preformatted Text"/>
    <w:basedOn w:val="Normal"/>
    <w:qFormat/>
  </w:style>
  <w:style w:type="table" w:styleId="Tablaconcuadrcula">
    <w:name w:val="Table Grid"/>
    <w:basedOn w:val="Tablanormal"/>
    <w:uiPriority w:val="59"/>
    <w:rsid w:val="004256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123AD"/>
    <w:pPr>
      <w:ind w:left="720"/>
      <w:contextualSpacing/>
    </w:pPr>
  </w:style>
  <w:style w:type="paragraph" w:customStyle="1" w:styleId="Default">
    <w:name w:val="Default"/>
    <w:rsid w:val="00A34887"/>
    <w:pPr>
      <w:autoSpaceDE w:val="0"/>
      <w:autoSpaceDN w:val="0"/>
      <w:adjustRightInd w:val="0"/>
    </w:pPr>
    <w:rPr>
      <w:rFonts w:ascii="Arial" w:hAnsi="Arial" w:cs="Arial"/>
      <w:color w:val="000000"/>
      <w:lang w:bidi="ar-SA"/>
    </w:rPr>
  </w:style>
  <w:style w:type="table" w:styleId="Tabladecuadrcula3-nfasis1">
    <w:name w:val="Grid Table 3 Accent 1"/>
    <w:basedOn w:val="Tablanormal"/>
    <w:uiPriority w:val="48"/>
    <w:rsid w:val="0045514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adecuadrcula4-nfasis1">
    <w:name w:val="Grid Table 4 Accent 1"/>
    <w:basedOn w:val="Tablanormal"/>
    <w:uiPriority w:val="49"/>
    <w:rsid w:val="006351C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5oscura-nfasis1">
    <w:name w:val="Grid Table 5 Dark Accent 1"/>
    <w:basedOn w:val="Tablanormal"/>
    <w:uiPriority w:val="50"/>
    <w:rsid w:val="006351C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decuadrcula6concolores-nfasis1">
    <w:name w:val="Grid Table 6 Colorful Accent 1"/>
    <w:basedOn w:val="Tablanormal"/>
    <w:uiPriority w:val="51"/>
    <w:rsid w:val="00625478"/>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DC1">
    <w:name w:val="toc 1"/>
    <w:basedOn w:val="Normal"/>
    <w:next w:val="Normal"/>
    <w:autoRedefine/>
    <w:uiPriority w:val="39"/>
    <w:unhideWhenUsed/>
    <w:rsid w:val="00576EDA"/>
    <w:pPr>
      <w:spacing w:before="240" w:after="120"/>
    </w:pPr>
    <w:rPr>
      <w:rFonts w:asciiTheme="minorHAnsi" w:hAnsiTheme="minorHAnsi"/>
      <w:b/>
      <w:caps/>
      <w:sz w:val="22"/>
      <w:szCs w:val="22"/>
      <w:u w:val="single"/>
    </w:rPr>
  </w:style>
  <w:style w:type="paragraph" w:styleId="TDC2">
    <w:name w:val="toc 2"/>
    <w:basedOn w:val="Normal"/>
    <w:next w:val="Normal"/>
    <w:autoRedefine/>
    <w:uiPriority w:val="39"/>
    <w:unhideWhenUsed/>
    <w:rsid w:val="00576EDA"/>
    <w:rPr>
      <w:rFonts w:asciiTheme="minorHAnsi" w:hAnsiTheme="minorHAnsi"/>
      <w:b/>
      <w:smallCaps/>
      <w:sz w:val="22"/>
      <w:szCs w:val="22"/>
    </w:rPr>
  </w:style>
  <w:style w:type="paragraph" w:styleId="TDC3">
    <w:name w:val="toc 3"/>
    <w:basedOn w:val="Normal"/>
    <w:next w:val="Normal"/>
    <w:autoRedefine/>
    <w:uiPriority w:val="39"/>
    <w:unhideWhenUsed/>
    <w:rsid w:val="00576EDA"/>
    <w:rPr>
      <w:rFonts w:asciiTheme="minorHAnsi" w:hAnsiTheme="minorHAnsi"/>
      <w:smallCaps/>
      <w:sz w:val="22"/>
      <w:szCs w:val="22"/>
    </w:rPr>
  </w:style>
  <w:style w:type="paragraph" w:styleId="TDC4">
    <w:name w:val="toc 4"/>
    <w:basedOn w:val="Normal"/>
    <w:next w:val="Normal"/>
    <w:autoRedefine/>
    <w:uiPriority w:val="39"/>
    <w:unhideWhenUsed/>
    <w:rsid w:val="00576EDA"/>
    <w:rPr>
      <w:rFonts w:asciiTheme="minorHAnsi" w:hAnsiTheme="minorHAnsi"/>
      <w:sz w:val="22"/>
      <w:szCs w:val="22"/>
    </w:rPr>
  </w:style>
  <w:style w:type="paragraph" w:styleId="TDC5">
    <w:name w:val="toc 5"/>
    <w:basedOn w:val="Normal"/>
    <w:next w:val="Normal"/>
    <w:autoRedefine/>
    <w:uiPriority w:val="39"/>
    <w:unhideWhenUsed/>
    <w:rsid w:val="00576EDA"/>
    <w:rPr>
      <w:rFonts w:asciiTheme="minorHAnsi" w:hAnsiTheme="minorHAnsi"/>
      <w:sz w:val="22"/>
      <w:szCs w:val="22"/>
    </w:rPr>
  </w:style>
  <w:style w:type="paragraph" w:styleId="TDC6">
    <w:name w:val="toc 6"/>
    <w:basedOn w:val="Normal"/>
    <w:next w:val="Normal"/>
    <w:autoRedefine/>
    <w:uiPriority w:val="39"/>
    <w:unhideWhenUsed/>
    <w:rsid w:val="00576EDA"/>
    <w:rPr>
      <w:rFonts w:asciiTheme="minorHAnsi" w:hAnsiTheme="minorHAnsi"/>
      <w:sz w:val="22"/>
      <w:szCs w:val="22"/>
    </w:rPr>
  </w:style>
  <w:style w:type="paragraph" w:styleId="TDC7">
    <w:name w:val="toc 7"/>
    <w:basedOn w:val="Normal"/>
    <w:next w:val="Normal"/>
    <w:autoRedefine/>
    <w:uiPriority w:val="39"/>
    <w:unhideWhenUsed/>
    <w:rsid w:val="00576EDA"/>
    <w:rPr>
      <w:rFonts w:asciiTheme="minorHAnsi" w:hAnsiTheme="minorHAnsi"/>
      <w:sz w:val="22"/>
      <w:szCs w:val="22"/>
    </w:rPr>
  </w:style>
  <w:style w:type="paragraph" w:styleId="TDC8">
    <w:name w:val="toc 8"/>
    <w:basedOn w:val="Normal"/>
    <w:next w:val="Normal"/>
    <w:autoRedefine/>
    <w:uiPriority w:val="39"/>
    <w:unhideWhenUsed/>
    <w:rsid w:val="00576EDA"/>
    <w:rPr>
      <w:rFonts w:asciiTheme="minorHAnsi" w:hAnsiTheme="minorHAnsi"/>
      <w:sz w:val="22"/>
      <w:szCs w:val="22"/>
    </w:rPr>
  </w:style>
  <w:style w:type="paragraph" w:styleId="TDC9">
    <w:name w:val="toc 9"/>
    <w:basedOn w:val="Normal"/>
    <w:next w:val="Normal"/>
    <w:autoRedefine/>
    <w:uiPriority w:val="39"/>
    <w:unhideWhenUsed/>
    <w:rsid w:val="00576EDA"/>
    <w:rPr>
      <w:rFonts w:asciiTheme="minorHAnsi" w:hAnsiTheme="minorHAnsi"/>
      <w:sz w:val="22"/>
      <w:szCs w:val="22"/>
    </w:rPr>
  </w:style>
  <w:style w:type="paragraph" w:styleId="NormalWeb">
    <w:name w:val="Normal (Web)"/>
    <w:basedOn w:val="Normal"/>
    <w:uiPriority w:val="99"/>
    <w:unhideWhenUsed/>
    <w:rsid w:val="00BA0B12"/>
    <w:pPr>
      <w:widowControl/>
      <w:suppressAutoHyphens w:val="0"/>
      <w:spacing w:before="100" w:beforeAutospacing="1" w:after="100" w:afterAutospacing="1" w:line="240" w:lineRule="auto"/>
    </w:pPr>
    <w:rPr>
      <w:rFonts w:eastAsia="SimSun" w:cs="Times New Roman"/>
      <w:color w:val="auto"/>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492988">
      <w:bodyDiv w:val="1"/>
      <w:marLeft w:val="0"/>
      <w:marRight w:val="0"/>
      <w:marTop w:val="0"/>
      <w:marBottom w:val="0"/>
      <w:divBdr>
        <w:top w:val="none" w:sz="0" w:space="0" w:color="auto"/>
        <w:left w:val="none" w:sz="0" w:space="0" w:color="auto"/>
        <w:bottom w:val="none" w:sz="0" w:space="0" w:color="auto"/>
        <w:right w:val="none" w:sz="0" w:space="0" w:color="auto"/>
      </w:divBdr>
    </w:div>
    <w:div w:id="1227570257">
      <w:bodyDiv w:val="1"/>
      <w:marLeft w:val="0"/>
      <w:marRight w:val="0"/>
      <w:marTop w:val="0"/>
      <w:marBottom w:val="0"/>
      <w:divBdr>
        <w:top w:val="none" w:sz="0" w:space="0" w:color="auto"/>
        <w:left w:val="none" w:sz="0" w:space="0" w:color="auto"/>
        <w:bottom w:val="none" w:sz="0" w:space="0" w:color="auto"/>
        <w:right w:val="none" w:sz="0" w:space="0" w:color="auto"/>
      </w:divBdr>
    </w:div>
    <w:div w:id="20946228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A865CC2A-B8EB-4129-A519-786E487F6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5185</Words>
  <Characters>28523</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SISTEMAS</dc:creator>
  <cp:keywords/>
  <dc:description/>
  <cp:lastModifiedBy>Marcela Ramirez Castillo</cp:lastModifiedBy>
  <cp:revision>4</cp:revision>
  <cp:lastPrinted>2019-03-20T21:03:00Z</cp:lastPrinted>
  <dcterms:created xsi:type="dcterms:W3CDTF">2019-03-26T13:07:00Z</dcterms:created>
  <dcterms:modified xsi:type="dcterms:W3CDTF">2019-03-29T22:43:00Z</dcterms:modified>
  <dc:language>es-CO</dc:language>
</cp:coreProperties>
</file>